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0" w:lineRule="atLeast"/>
        <w:ind w:left="0" w:right="200" w:firstLine="0"/>
        <w:jc w:val="center"/>
        <w:rPr>
          <w:rStyle w:val="5"/>
          <w:rFonts w:hint="eastAsia" w:ascii="华文楷体" w:hAnsi="华文楷体" w:eastAsia="华文楷体" w:cs="华文楷体"/>
          <w:b/>
          <w:bCs w:val="0"/>
          <w:i w:val="0"/>
          <w:iCs w:val="0"/>
          <w:caps w:val="0"/>
          <w:color w:val="222222"/>
          <w:spacing w:val="0"/>
          <w:sz w:val="32"/>
          <w:szCs w:val="32"/>
          <w:shd w:val="clear" w:fill="FFFFFF"/>
        </w:rPr>
      </w:pPr>
      <w:r>
        <w:rPr>
          <w:rStyle w:val="5"/>
          <w:rFonts w:hint="eastAsia" w:ascii="华文楷体" w:hAnsi="华文楷体" w:eastAsia="华文楷体" w:cs="华文楷体"/>
          <w:b/>
          <w:bCs w:val="0"/>
          <w:i w:val="0"/>
          <w:iCs w:val="0"/>
          <w:caps w:val="0"/>
          <w:color w:val="222222"/>
          <w:spacing w:val="0"/>
          <w:sz w:val="32"/>
          <w:szCs w:val="32"/>
          <w:shd w:val="clear" w:fill="FFFFFF"/>
        </w:rPr>
        <w:t>翻开五月的日历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0" w:lineRule="atLeast"/>
        <w:ind w:left="0" w:right="200" w:firstLine="0"/>
        <w:jc w:val="center"/>
        <w:rPr>
          <w:rStyle w:val="5"/>
          <w:rFonts w:hint="eastAsia" w:ascii="华文楷体" w:hAnsi="华文楷体" w:eastAsia="华文楷体" w:cs="华文楷体"/>
          <w:b/>
          <w:bCs w:val="0"/>
          <w:i w:val="0"/>
          <w:iCs w:val="0"/>
          <w:caps w:val="0"/>
          <w:color w:val="222222"/>
          <w:spacing w:val="0"/>
          <w:sz w:val="32"/>
          <w:szCs w:val="32"/>
          <w:shd w:val="clear" w:fill="FFFFFF"/>
          <w:lang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0" w:lineRule="atLeast"/>
        <w:ind w:right="200" w:firstLine="420" w:firstLineChars="200"/>
        <w:jc w:val="left"/>
        <w:rPr>
          <w:rStyle w:val="5"/>
          <w:rFonts w:hint="eastAsia" w:ascii="华文楷体" w:hAnsi="华文楷体" w:eastAsia="华文楷体" w:cs="华文楷体"/>
          <w:b w:val="0"/>
          <w:bCs/>
          <w:i w:val="0"/>
          <w:iCs w:val="0"/>
          <w:caps w:val="0"/>
          <w:color w:val="0070C0"/>
          <w:spacing w:val="0"/>
          <w:sz w:val="21"/>
          <w:szCs w:val="21"/>
          <w:shd w:val="clear" w:fill="FFFFFF"/>
          <w:lang w:val="en-US" w:eastAsia="zh-CN"/>
        </w:rPr>
      </w:pPr>
      <w:r>
        <w:rPr>
          <w:rStyle w:val="5"/>
          <w:rFonts w:hint="eastAsia" w:ascii="华文楷体" w:hAnsi="华文楷体" w:eastAsia="华文楷体" w:cs="华文楷体"/>
          <w:b w:val="0"/>
          <w:bCs/>
          <w:i w:val="0"/>
          <w:iCs w:val="0"/>
          <w:caps w:val="0"/>
          <w:color w:val="0070C0"/>
          <w:spacing w:val="0"/>
          <w:sz w:val="21"/>
          <w:szCs w:val="21"/>
          <w:shd w:val="clear" w:fill="FFFFFF"/>
          <w:lang w:val="en-US" w:eastAsia="zh-CN"/>
        </w:rPr>
        <w:t>粤语（梁倩雯）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0" w:lineRule="atLeast"/>
        <w:ind w:right="200" w:firstLine="420" w:firstLineChars="200"/>
        <w:jc w:val="left"/>
        <w:rPr>
          <w:rFonts w:hint="eastAsia" w:ascii="华文楷体" w:hAnsi="华文楷体" w:eastAsia="华文楷体" w:cs="华文楷体"/>
          <w:b w:val="0"/>
          <w:bCs/>
          <w:i w:val="0"/>
          <w:iCs w:val="0"/>
          <w:caps w:val="0"/>
          <w:color w:val="222222"/>
          <w:spacing w:val="0"/>
          <w:sz w:val="21"/>
          <w:szCs w:val="21"/>
        </w:rPr>
      </w:pPr>
      <w:r>
        <w:rPr>
          <w:rStyle w:val="5"/>
          <w:rFonts w:hint="eastAsia" w:ascii="华文楷体" w:hAnsi="华文楷体" w:eastAsia="华文楷体" w:cs="华文楷体"/>
          <w:b w:val="0"/>
          <w:bCs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  <w:t>翻开五月的日历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0" w:lineRule="atLeast"/>
        <w:ind w:left="0" w:right="200" w:firstLine="0"/>
        <w:jc w:val="left"/>
        <w:rPr>
          <w:rFonts w:hint="eastAsia" w:ascii="华文楷体" w:hAnsi="华文楷体" w:eastAsia="华文楷体" w:cs="华文楷体"/>
          <w:b w:val="0"/>
          <w:bCs/>
          <w:i w:val="0"/>
          <w:iCs w:val="0"/>
          <w:caps w:val="0"/>
          <w:color w:val="222222"/>
          <w:spacing w:val="0"/>
          <w:sz w:val="21"/>
          <w:szCs w:val="21"/>
        </w:rPr>
      </w:pPr>
      <w:r>
        <w:rPr>
          <w:rFonts w:hint="eastAsia" w:ascii="华文楷体" w:hAnsi="华文楷体" w:eastAsia="华文楷体" w:cs="华文楷体"/>
          <w:b w:val="0"/>
          <w:bCs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  <w:t>　　我们仿佛看见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0" w:lineRule="atLeast"/>
        <w:ind w:left="0" w:right="200" w:firstLine="0"/>
        <w:jc w:val="left"/>
        <w:rPr>
          <w:rFonts w:hint="eastAsia" w:ascii="华文楷体" w:hAnsi="华文楷体" w:eastAsia="华文楷体" w:cs="华文楷体"/>
          <w:b w:val="0"/>
          <w:bCs/>
          <w:i w:val="0"/>
          <w:iCs w:val="0"/>
          <w:caps w:val="0"/>
          <w:color w:val="222222"/>
          <w:spacing w:val="0"/>
          <w:sz w:val="21"/>
          <w:szCs w:val="21"/>
        </w:rPr>
      </w:pPr>
      <w:r>
        <w:rPr>
          <w:rFonts w:hint="eastAsia" w:ascii="华文楷体" w:hAnsi="华文楷体" w:eastAsia="华文楷体" w:cs="华文楷体"/>
          <w:b w:val="0"/>
          <w:bCs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  <w:t>　　</w:t>
      </w:r>
      <w:r>
        <w:rPr>
          <w:rFonts w:hint="eastAsia" w:ascii="华文楷体" w:hAnsi="华文楷体" w:eastAsia="华文楷体" w:cs="华文楷体"/>
          <w:b w:val="0"/>
          <w:bCs/>
          <w:i w:val="0"/>
          <w:iCs w:val="0"/>
          <w:caps w:val="0"/>
          <w:color w:val="222222"/>
          <w:spacing w:val="0"/>
          <w:sz w:val="21"/>
          <w:szCs w:val="21"/>
          <w:shd w:val="clear" w:fill="FFFFFF"/>
          <w:lang w:val="en-US" w:eastAsia="zh-CN"/>
        </w:rPr>
        <w:t>那</w:t>
      </w:r>
      <w:r>
        <w:rPr>
          <w:rFonts w:hint="eastAsia" w:ascii="华文楷体" w:hAnsi="华文楷体" w:eastAsia="华文楷体" w:cs="华文楷体"/>
          <w:b w:val="0"/>
          <w:bCs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  <w:t>怒形于色的人群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0" w:lineRule="atLeast"/>
        <w:ind w:left="0" w:right="200" w:firstLine="420"/>
        <w:jc w:val="left"/>
        <w:rPr>
          <w:rFonts w:hint="eastAsia" w:ascii="华文楷体" w:hAnsi="华文楷体" w:eastAsia="华文楷体" w:cs="华文楷体"/>
          <w:b w:val="0"/>
          <w:bCs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</w:pPr>
      <w:r>
        <w:rPr>
          <w:rFonts w:hint="eastAsia" w:ascii="华文楷体" w:hAnsi="华文楷体" w:eastAsia="华文楷体" w:cs="华文楷体"/>
          <w:b w:val="0"/>
          <w:bCs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  <w:t>正潮水般的涌向天安门前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0" w:lineRule="atLeast"/>
        <w:ind w:left="0" w:right="200" w:firstLine="420"/>
        <w:jc w:val="left"/>
        <w:rPr>
          <w:rFonts w:hint="eastAsia" w:ascii="华文楷体" w:hAnsi="华文楷体" w:eastAsia="华文楷体" w:cs="华文楷体"/>
          <w:b w:val="0"/>
          <w:bCs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0" w:lineRule="atLeast"/>
        <w:ind w:left="0" w:right="200" w:firstLine="420"/>
        <w:jc w:val="left"/>
        <w:rPr>
          <w:rFonts w:hint="eastAsia" w:ascii="华文楷体" w:hAnsi="华文楷体" w:eastAsia="华文楷体" w:cs="华文楷体"/>
          <w:b w:val="0"/>
          <w:bCs/>
          <w:i w:val="0"/>
          <w:iCs w:val="0"/>
          <w:caps w:val="0"/>
          <w:color w:val="0070C0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华文楷体" w:hAnsi="华文楷体" w:eastAsia="华文楷体" w:cs="华文楷体"/>
          <w:b w:val="0"/>
          <w:bCs/>
          <w:i w:val="0"/>
          <w:iCs w:val="0"/>
          <w:caps w:val="0"/>
          <w:color w:val="0070C0"/>
          <w:spacing w:val="0"/>
          <w:sz w:val="21"/>
          <w:szCs w:val="21"/>
          <w:shd w:val="clear" w:fill="FFFFFF"/>
          <w:lang w:val="en-US" w:eastAsia="zh-CN"/>
        </w:rPr>
        <w:t>汕头潮汕话（黄泽琼）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0" w:lineRule="atLeast"/>
        <w:ind w:left="0" w:right="200" w:firstLine="420"/>
        <w:jc w:val="left"/>
        <w:rPr>
          <w:rFonts w:hint="eastAsia" w:ascii="华文楷体" w:hAnsi="华文楷体" w:eastAsia="华文楷体" w:cs="华文楷体"/>
          <w:b w:val="0"/>
          <w:bCs/>
          <w:i w:val="0"/>
          <w:iCs w:val="0"/>
          <w:caps w:val="0"/>
          <w:color w:val="222222"/>
          <w:spacing w:val="0"/>
          <w:sz w:val="21"/>
          <w:szCs w:val="21"/>
        </w:rPr>
      </w:pPr>
      <w:r>
        <w:rPr>
          <w:rFonts w:hint="eastAsia" w:ascii="华文楷体" w:hAnsi="华文楷体" w:eastAsia="华文楷体" w:cs="华文楷体"/>
          <w:b w:val="0"/>
          <w:bCs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  <w:t>翻开五月的日历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0" w:lineRule="atLeast"/>
        <w:ind w:left="0" w:right="200" w:firstLine="0"/>
        <w:jc w:val="left"/>
        <w:rPr>
          <w:rFonts w:hint="eastAsia" w:ascii="华文楷体" w:hAnsi="华文楷体" w:eastAsia="华文楷体" w:cs="华文楷体"/>
          <w:b w:val="0"/>
          <w:bCs/>
          <w:i w:val="0"/>
          <w:iCs w:val="0"/>
          <w:caps w:val="0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华文楷体" w:hAnsi="华文楷体" w:eastAsia="华文楷体" w:cs="华文楷体"/>
          <w:b w:val="0"/>
          <w:bCs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  <w:t>　　我们仿佛听见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0" w:lineRule="atLeast"/>
        <w:ind w:left="0" w:right="200" w:firstLine="0"/>
        <w:jc w:val="left"/>
        <w:rPr>
          <w:rFonts w:hint="eastAsia" w:ascii="华文楷体" w:hAnsi="华文楷体" w:eastAsia="华文楷体" w:cs="华文楷体"/>
          <w:b w:val="0"/>
          <w:bCs/>
          <w:i w:val="0"/>
          <w:iCs w:val="0"/>
          <w:caps w:val="0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华文楷体" w:hAnsi="华文楷体" w:eastAsia="华文楷体" w:cs="华文楷体"/>
          <w:b w:val="0"/>
          <w:bCs/>
          <w:i w:val="0"/>
          <w:iCs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  <w:t>　　那激越高昂的呼声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0" w:lineRule="atLeast"/>
        <w:ind w:left="0" w:right="200" w:firstLine="0"/>
        <w:jc w:val="left"/>
        <w:rPr>
          <w:rFonts w:hint="eastAsia" w:ascii="华文楷体" w:hAnsi="华文楷体" w:eastAsia="华文楷体" w:cs="华文楷体"/>
          <w:b w:val="0"/>
          <w:bCs/>
          <w:i w:val="0"/>
          <w:iCs w:val="0"/>
          <w:caps w:val="0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华文楷体" w:hAnsi="华文楷体" w:eastAsia="华文楷体" w:cs="华文楷体"/>
          <w:b w:val="0"/>
          <w:bCs/>
          <w:i w:val="0"/>
          <w:iCs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  <w:t>　　越八十年的时光隧道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0" w:lineRule="atLeast"/>
        <w:ind w:left="0" w:right="200" w:firstLine="420"/>
        <w:jc w:val="left"/>
        <w:rPr>
          <w:rFonts w:hint="eastAsia" w:ascii="华文楷体" w:hAnsi="华文楷体" w:eastAsia="华文楷体" w:cs="华文楷体"/>
          <w:b w:val="0"/>
          <w:bCs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</w:pPr>
      <w:r>
        <w:rPr>
          <w:rFonts w:hint="eastAsia" w:ascii="华文楷体" w:hAnsi="华文楷体" w:eastAsia="华文楷体" w:cs="华文楷体"/>
          <w:b w:val="0"/>
          <w:bCs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  <w:t>正清晰的响在耳边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0" w:lineRule="atLeast"/>
        <w:ind w:left="0" w:leftChars="0" w:right="200" w:firstLine="0" w:firstLineChars="0"/>
        <w:jc w:val="left"/>
        <w:rPr>
          <w:rFonts w:hint="eastAsia" w:ascii="华文楷体" w:hAnsi="华文楷体" w:eastAsia="华文楷体" w:cs="华文楷体"/>
          <w:b w:val="0"/>
          <w:bCs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0" w:lineRule="atLeast"/>
        <w:ind w:left="0" w:right="200" w:firstLine="420"/>
        <w:jc w:val="left"/>
        <w:rPr>
          <w:rFonts w:hint="default" w:ascii="华文楷体" w:hAnsi="华文楷体" w:eastAsia="华文楷体" w:cs="华文楷体"/>
          <w:b w:val="0"/>
          <w:bCs/>
          <w:i w:val="0"/>
          <w:iCs w:val="0"/>
          <w:caps w:val="0"/>
          <w:color w:val="0070C0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华文楷体" w:hAnsi="华文楷体" w:eastAsia="华文楷体" w:cs="华文楷体"/>
          <w:b w:val="0"/>
          <w:bCs/>
          <w:i w:val="0"/>
          <w:iCs w:val="0"/>
          <w:caps w:val="0"/>
          <w:color w:val="0070C0"/>
          <w:spacing w:val="0"/>
          <w:sz w:val="21"/>
          <w:szCs w:val="21"/>
          <w:shd w:val="clear" w:fill="FFFFFF"/>
          <w:lang w:val="en-US" w:eastAsia="zh-CN"/>
        </w:rPr>
        <w:t>普通话</w:t>
      </w:r>
      <w:r>
        <w:rPr>
          <w:rFonts w:hint="default" w:ascii="华文楷体" w:hAnsi="华文楷体" w:eastAsia="华文楷体" w:cs="华文楷体"/>
          <w:b w:val="0"/>
          <w:bCs/>
          <w:i w:val="0"/>
          <w:iCs w:val="0"/>
          <w:caps w:val="0"/>
          <w:color w:val="0070C0"/>
          <w:spacing w:val="0"/>
          <w:sz w:val="21"/>
          <w:szCs w:val="21"/>
          <w:shd w:val="clear" w:fill="FFFFFF"/>
          <w:lang w:val="en-US" w:eastAsia="zh-CN"/>
        </w:rPr>
        <w:t>（</w:t>
      </w:r>
      <w:r>
        <w:rPr>
          <w:rFonts w:hint="eastAsia" w:ascii="华文楷体" w:hAnsi="华文楷体" w:eastAsia="华文楷体" w:cs="华文楷体"/>
          <w:b w:val="0"/>
          <w:bCs/>
          <w:i w:val="0"/>
          <w:iCs w:val="0"/>
          <w:caps w:val="0"/>
          <w:color w:val="0070C0"/>
          <w:spacing w:val="0"/>
          <w:sz w:val="21"/>
          <w:szCs w:val="21"/>
          <w:shd w:val="clear" w:fill="FFFFFF"/>
          <w:lang w:val="en-US" w:eastAsia="zh-CN"/>
        </w:rPr>
        <w:t>合</w:t>
      </w:r>
      <w:r>
        <w:rPr>
          <w:rFonts w:hint="default" w:ascii="华文楷体" w:hAnsi="华文楷体" w:eastAsia="华文楷体" w:cs="华文楷体"/>
          <w:b w:val="0"/>
          <w:bCs/>
          <w:i w:val="0"/>
          <w:iCs w:val="0"/>
          <w:caps w:val="0"/>
          <w:color w:val="0070C0"/>
          <w:spacing w:val="0"/>
          <w:sz w:val="21"/>
          <w:szCs w:val="21"/>
          <w:shd w:val="clear" w:fill="FFFFFF"/>
          <w:lang w:val="en-US" w:eastAsia="zh-CN"/>
        </w:rPr>
        <w:t>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0" w:lineRule="atLeast"/>
        <w:ind w:left="0" w:right="200" w:firstLine="0"/>
        <w:jc w:val="left"/>
        <w:rPr>
          <w:rFonts w:hint="eastAsia" w:ascii="华文楷体" w:hAnsi="华文楷体" w:eastAsia="华文楷体" w:cs="华文楷体"/>
          <w:b w:val="0"/>
          <w:bCs/>
          <w:i w:val="0"/>
          <w:iCs w:val="0"/>
          <w:caps w:val="0"/>
          <w:color w:val="222222"/>
          <w:spacing w:val="0"/>
          <w:sz w:val="21"/>
          <w:szCs w:val="21"/>
        </w:rPr>
      </w:pPr>
      <w:r>
        <w:rPr>
          <w:rFonts w:hint="default" w:ascii="华文楷体" w:hAnsi="华文楷体" w:eastAsia="华文楷体" w:cs="华文楷体"/>
          <w:b w:val="0"/>
          <w:bCs/>
          <w:i w:val="0"/>
          <w:iCs w:val="0"/>
          <w:caps w:val="0"/>
          <w:color w:val="417FF9"/>
          <w:spacing w:val="0"/>
          <w:sz w:val="21"/>
          <w:szCs w:val="21"/>
          <w:shd w:val="clear" w:fill="FFFFFF"/>
        </w:rPr>
        <w:t xml:space="preserve">    </w:t>
      </w:r>
      <w:r>
        <w:rPr>
          <w:rFonts w:hint="eastAsia" w:ascii="华文楷体" w:hAnsi="华文楷体" w:eastAsia="华文楷体" w:cs="华文楷体"/>
          <w:b w:val="0"/>
          <w:bCs/>
          <w:i w:val="0"/>
          <w:iCs w:val="0"/>
          <w:caps w:val="0"/>
          <w:color w:val="000000" w:themeColor="text1"/>
          <w:spacing w:val="0"/>
          <w:sz w:val="21"/>
          <w:szCs w:val="21"/>
          <w:shd w:val="clear" w:fill="FFFFFF"/>
          <w:lang w:eastAsia="zh-CN"/>
          <w14:textFill>
            <w14:solidFill>
              <w14:schemeClr w14:val="tx1"/>
            </w14:solidFill>
          </w14:textFill>
        </w:rPr>
        <w:t>“</w:t>
      </w:r>
      <w:r>
        <w:rPr>
          <w:rFonts w:hint="eastAsia" w:ascii="华文楷体" w:hAnsi="华文楷体" w:eastAsia="华文楷体" w:cs="华文楷体"/>
          <w:b w:val="0"/>
          <w:bCs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  <w:t>还我青岛</w:t>
      </w:r>
      <w:r>
        <w:rPr>
          <w:rFonts w:hint="eastAsia" w:ascii="华文楷体" w:hAnsi="华文楷体" w:eastAsia="华文楷体" w:cs="华文楷体"/>
          <w:b w:val="0"/>
          <w:bCs/>
          <w:i w:val="0"/>
          <w:iCs w:val="0"/>
          <w:caps w:val="0"/>
          <w:color w:val="222222"/>
          <w:spacing w:val="0"/>
          <w:sz w:val="21"/>
          <w:szCs w:val="21"/>
          <w:shd w:val="clear" w:fill="FFFFFF"/>
          <w:lang w:val="en-US" w:eastAsia="zh-CN"/>
        </w:rPr>
        <w:t xml:space="preserve">  </w:t>
      </w:r>
      <w:r>
        <w:rPr>
          <w:rFonts w:hint="eastAsia" w:ascii="华文楷体" w:hAnsi="华文楷体" w:eastAsia="华文楷体" w:cs="华文楷体"/>
          <w:b w:val="0"/>
          <w:bCs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  <w:t>拒签和约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0" w:lineRule="atLeast"/>
        <w:ind w:right="200" w:firstLine="630" w:firstLineChars="300"/>
        <w:jc w:val="left"/>
        <w:rPr>
          <w:rFonts w:hint="eastAsia" w:ascii="华文楷体" w:hAnsi="华文楷体" w:eastAsia="华文楷体" w:cs="华文楷体"/>
          <w:b w:val="0"/>
          <w:bCs/>
          <w:i w:val="0"/>
          <w:iCs w:val="0"/>
          <w:caps w:val="0"/>
          <w:color w:val="222222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华文楷体" w:hAnsi="华文楷体" w:eastAsia="华文楷体" w:cs="华文楷体"/>
          <w:b w:val="0"/>
          <w:bCs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  <w:t>内惩国贼</w:t>
      </w:r>
      <w:r>
        <w:rPr>
          <w:rFonts w:hint="eastAsia" w:ascii="华文楷体" w:hAnsi="华文楷体" w:eastAsia="华文楷体" w:cs="华文楷体"/>
          <w:b w:val="0"/>
          <w:bCs/>
          <w:i w:val="0"/>
          <w:iCs w:val="0"/>
          <w:caps w:val="0"/>
          <w:color w:val="222222"/>
          <w:spacing w:val="0"/>
          <w:sz w:val="21"/>
          <w:szCs w:val="21"/>
          <w:shd w:val="clear" w:fill="FFFFFF"/>
          <w:lang w:val="en-US" w:eastAsia="zh-CN"/>
        </w:rPr>
        <w:t xml:space="preserve">  </w:t>
      </w:r>
      <w:r>
        <w:rPr>
          <w:rFonts w:hint="eastAsia" w:ascii="华文楷体" w:hAnsi="华文楷体" w:eastAsia="华文楷体" w:cs="华文楷体"/>
          <w:b w:val="0"/>
          <w:bCs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  <w:t>外争国权</w:t>
      </w:r>
      <w:r>
        <w:rPr>
          <w:rFonts w:hint="eastAsia" w:ascii="华文楷体" w:hAnsi="华文楷体" w:eastAsia="华文楷体" w:cs="华文楷体"/>
          <w:b w:val="0"/>
          <w:bCs/>
          <w:i w:val="0"/>
          <w:iCs w:val="0"/>
          <w:caps w:val="0"/>
          <w:color w:val="222222"/>
          <w:spacing w:val="0"/>
          <w:sz w:val="21"/>
          <w:szCs w:val="21"/>
          <w:shd w:val="clear" w:fill="FFFFFF"/>
          <w:lang w:eastAsia="zh-CN"/>
        </w:rPr>
        <w:t>”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0" w:lineRule="atLeast"/>
        <w:ind w:left="0" w:right="200" w:firstLine="420"/>
        <w:jc w:val="left"/>
        <w:rPr>
          <w:rFonts w:hint="default" w:ascii="华文楷体" w:hAnsi="华文楷体" w:eastAsia="华文楷体" w:cs="华文楷体"/>
          <w:b w:val="0"/>
          <w:bCs/>
          <w:i w:val="0"/>
          <w:iCs w:val="0"/>
          <w:caps w:val="0"/>
          <w:color w:val="0070C0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华文楷体" w:hAnsi="华文楷体" w:eastAsia="华文楷体" w:cs="华文楷体"/>
          <w:b w:val="0"/>
          <w:bCs/>
          <w:i w:val="0"/>
          <w:iCs w:val="0"/>
          <w:caps w:val="0"/>
          <w:color w:val="0070C0"/>
          <w:spacing w:val="0"/>
          <w:sz w:val="21"/>
          <w:szCs w:val="21"/>
          <w:shd w:val="clear" w:fill="FFFFFF"/>
          <w:lang w:val="en-US" w:eastAsia="zh-CN"/>
        </w:rPr>
        <w:t>普通话</w:t>
      </w:r>
      <w:r>
        <w:rPr>
          <w:rFonts w:hint="default" w:ascii="华文楷体" w:hAnsi="华文楷体" w:eastAsia="华文楷体" w:cs="华文楷体"/>
          <w:b w:val="0"/>
          <w:bCs/>
          <w:i w:val="0"/>
          <w:iCs w:val="0"/>
          <w:caps w:val="0"/>
          <w:color w:val="0070C0"/>
          <w:spacing w:val="0"/>
          <w:sz w:val="21"/>
          <w:szCs w:val="21"/>
          <w:shd w:val="clear" w:fill="FFFFFF"/>
          <w:lang w:val="en-US" w:eastAsia="zh-CN"/>
        </w:rPr>
        <w:t>（</w:t>
      </w:r>
      <w:r>
        <w:rPr>
          <w:rFonts w:hint="eastAsia" w:ascii="华文楷体" w:hAnsi="华文楷体" w:eastAsia="华文楷体" w:cs="华文楷体"/>
          <w:b w:val="0"/>
          <w:bCs/>
          <w:i w:val="0"/>
          <w:iCs w:val="0"/>
          <w:caps w:val="0"/>
          <w:color w:val="0070C0"/>
          <w:spacing w:val="0"/>
          <w:sz w:val="21"/>
          <w:szCs w:val="21"/>
          <w:shd w:val="clear" w:fill="FFFFFF"/>
          <w:lang w:val="en-US" w:eastAsia="zh-CN"/>
        </w:rPr>
        <w:t>林桂玲</w:t>
      </w:r>
      <w:r>
        <w:rPr>
          <w:rFonts w:hint="default" w:ascii="华文楷体" w:hAnsi="华文楷体" w:eastAsia="华文楷体" w:cs="华文楷体"/>
          <w:b w:val="0"/>
          <w:bCs/>
          <w:i w:val="0"/>
          <w:iCs w:val="0"/>
          <w:caps w:val="0"/>
          <w:color w:val="0070C0"/>
          <w:spacing w:val="0"/>
          <w:sz w:val="21"/>
          <w:szCs w:val="21"/>
          <w:shd w:val="clear" w:fill="FFFFFF"/>
          <w:lang w:val="en-US" w:eastAsia="zh-CN"/>
        </w:rPr>
        <w:t>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0" w:lineRule="atLeast"/>
        <w:ind w:left="0" w:right="200" w:firstLine="420"/>
        <w:jc w:val="left"/>
        <w:rPr>
          <w:rFonts w:hint="eastAsia" w:ascii="华文楷体" w:hAnsi="华文楷体" w:eastAsia="华文楷体" w:cs="华文楷体"/>
          <w:b w:val="0"/>
          <w:bCs/>
          <w:i w:val="0"/>
          <w:iCs w:val="0"/>
          <w:caps w:val="0"/>
          <w:color w:val="222222"/>
          <w:spacing w:val="0"/>
          <w:sz w:val="21"/>
          <w:szCs w:val="21"/>
        </w:rPr>
      </w:pPr>
      <w:r>
        <w:rPr>
          <w:rFonts w:hint="eastAsia" w:ascii="华文楷体" w:hAnsi="华文楷体" w:eastAsia="华文楷体" w:cs="华文楷体"/>
          <w:b w:val="0"/>
          <w:bCs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  <w:t>祖国母亲岂容蹂躏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0" w:lineRule="atLeast"/>
        <w:ind w:left="0" w:right="200" w:firstLine="420"/>
        <w:jc w:val="left"/>
        <w:rPr>
          <w:rFonts w:hint="eastAsia" w:ascii="华文楷体" w:hAnsi="华文楷体" w:eastAsia="华文楷体" w:cs="华文楷体"/>
          <w:b w:val="0"/>
          <w:bCs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</w:pPr>
      <w:r>
        <w:rPr>
          <w:rFonts w:hint="eastAsia" w:ascii="华文楷体" w:hAnsi="华文楷体" w:eastAsia="华文楷体" w:cs="华文楷体"/>
          <w:b w:val="0"/>
          <w:bCs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  <w:t>中华大地哪能踏践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0" w:lineRule="atLeast"/>
        <w:ind w:left="0" w:right="200" w:firstLine="420"/>
        <w:jc w:val="left"/>
        <w:rPr>
          <w:rFonts w:hint="eastAsia" w:ascii="华文楷体" w:hAnsi="华文楷体" w:eastAsia="华文楷体" w:cs="华文楷体"/>
          <w:b w:val="0"/>
          <w:bCs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0" w:lineRule="atLeast"/>
        <w:ind w:left="0" w:right="200" w:firstLine="420"/>
        <w:jc w:val="left"/>
        <w:rPr>
          <w:rFonts w:hint="eastAsia" w:ascii="华文楷体" w:hAnsi="华文楷体" w:eastAsia="华文楷体" w:cs="华文楷体"/>
          <w:b w:val="0"/>
          <w:bCs/>
          <w:i w:val="0"/>
          <w:iCs w:val="0"/>
          <w:caps w:val="0"/>
          <w:color w:val="0070C0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华文楷体" w:hAnsi="华文楷体" w:eastAsia="华文楷体" w:cs="华文楷体"/>
          <w:b w:val="0"/>
          <w:bCs/>
          <w:i w:val="0"/>
          <w:iCs w:val="0"/>
          <w:caps w:val="0"/>
          <w:color w:val="0070C0"/>
          <w:spacing w:val="0"/>
          <w:sz w:val="21"/>
          <w:szCs w:val="21"/>
          <w:shd w:val="clear" w:fill="FFFFFF"/>
          <w:lang w:eastAsia="zh-CN"/>
        </w:rPr>
        <w:t>清远</w:t>
      </w:r>
      <w:r>
        <w:rPr>
          <w:rFonts w:hint="eastAsia" w:ascii="华文楷体" w:hAnsi="华文楷体" w:eastAsia="华文楷体" w:cs="华文楷体"/>
          <w:b w:val="0"/>
          <w:bCs/>
          <w:i w:val="0"/>
          <w:iCs w:val="0"/>
          <w:caps w:val="0"/>
          <w:color w:val="0070C0"/>
          <w:spacing w:val="0"/>
          <w:sz w:val="21"/>
          <w:szCs w:val="21"/>
          <w:shd w:val="clear" w:fill="FFFFFF"/>
          <w:lang w:val="en-US" w:eastAsia="zh-CN"/>
        </w:rPr>
        <w:t>客家话（韩珊珊）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0" w:lineRule="atLeast"/>
        <w:ind w:left="0" w:right="200" w:firstLine="420"/>
        <w:jc w:val="left"/>
        <w:rPr>
          <w:rFonts w:hint="eastAsia" w:ascii="华文楷体" w:hAnsi="华文楷体" w:eastAsia="华文楷体" w:cs="华文楷体"/>
          <w:b w:val="0"/>
          <w:bCs/>
          <w:i w:val="0"/>
          <w:iCs w:val="0"/>
          <w:caps w:val="0"/>
          <w:color w:val="222222"/>
          <w:spacing w:val="0"/>
          <w:sz w:val="21"/>
          <w:szCs w:val="21"/>
        </w:rPr>
      </w:pPr>
      <w:r>
        <w:rPr>
          <w:rFonts w:hint="eastAsia" w:ascii="华文楷体" w:hAnsi="华文楷体" w:eastAsia="华文楷体" w:cs="华文楷体"/>
          <w:b w:val="0"/>
          <w:bCs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  <w:t>这是一群热血青年正义的呐喊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0" w:lineRule="atLeast"/>
        <w:ind w:left="0" w:right="200" w:firstLine="420"/>
        <w:jc w:val="left"/>
        <w:rPr>
          <w:del w:id="0" w:author="安之若素" w:date="2021-05-24T15:38:11Z"/>
          <w:rFonts w:hint="eastAsia" w:ascii="华文楷体" w:hAnsi="华文楷体" w:eastAsia="华文楷体" w:cs="华文楷体"/>
          <w:b w:val="0"/>
          <w:bCs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</w:pPr>
      <w:r>
        <w:rPr>
          <w:rFonts w:hint="eastAsia" w:ascii="华文楷体" w:hAnsi="华文楷体" w:eastAsia="华文楷体" w:cs="华文楷体"/>
          <w:b w:val="0"/>
          <w:bCs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  <w:t>这是一群爱国志士光荣</w:t>
      </w:r>
      <w:r>
        <w:rPr>
          <w:rFonts w:hint="eastAsia" w:ascii="华文楷体" w:hAnsi="华文楷体" w:eastAsia="华文楷体" w:cs="华文楷体"/>
          <w:b w:val="0"/>
          <w:bCs/>
          <w:i w:val="0"/>
          <w:iCs w:val="0"/>
          <w:caps w:val="0"/>
          <w:color w:val="222222"/>
          <w:spacing w:val="0"/>
          <w:sz w:val="21"/>
          <w:szCs w:val="21"/>
          <w:shd w:val="clear" w:fill="FFFFFF"/>
          <w:lang w:val="en-US" w:eastAsia="zh-CN"/>
        </w:rPr>
        <w:t>的</w:t>
      </w:r>
      <w:r>
        <w:rPr>
          <w:rFonts w:hint="eastAsia" w:ascii="华文楷体" w:hAnsi="华文楷体" w:eastAsia="华文楷体" w:cs="华文楷体"/>
          <w:b w:val="0"/>
          <w:bCs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  <w:t>宣言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0" w:lineRule="atLeast"/>
        <w:ind w:left="0" w:right="200" w:firstLine="420"/>
        <w:jc w:val="left"/>
        <w:rPr>
          <w:del w:id="2" w:author="安之若素" w:date="2021-05-24T15:38:11Z"/>
          <w:rFonts w:hint="eastAsia" w:ascii="华文楷体" w:hAnsi="华文楷体" w:eastAsia="华文楷体" w:cs="华文楷体"/>
          <w:b w:val="0"/>
          <w:bCs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  <w:pPrChange w:id="1" w:author="安之若素" w:date="2021-05-24T15:38:11Z">
          <w:pPr>
            <w:pStyle w:val="2"/>
            <w:keepNext w:val="0"/>
            <w:keepLines w:val="0"/>
            <w:widowControl/>
            <w:suppressLineNumbers w:val="0"/>
            <w:pBdr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</w:pBdr>
            <w:shd w:val="clear" w:fill="FFFFFF"/>
            <w:spacing w:before="0" w:beforeAutospacing="0" w:after="0" w:afterAutospacing="0" w:line="300" w:lineRule="atLeast"/>
            <w:ind w:left="0" w:right="200" w:firstLine="420"/>
            <w:jc w:val="left"/>
          </w:pPr>
        </w:pPrChange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0" w:lineRule="atLeast"/>
        <w:ind w:left="0" w:leftChars="0" w:right="200" w:firstLine="420" w:firstLineChars="0"/>
        <w:jc w:val="left"/>
        <w:rPr>
          <w:rFonts w:hint="eastAsia" w:ascii="华文楷体" w:hAnsi="华文楷体" w:eastAsia="华文楷体" w:cs="华文楷体"/>
          <w:b w:val="0"/>
          <w:bCs/>
          <w:i w:val="0"/>
          <w:iCs w:val="0"/>
          <w:caps w:val="0"/>
          <w:color w:val="0070C0"/>
          <w:spacing w:val="0"/>
          <w:sz w:val="21"/>
          <w:szCs w:val="21"/>
          <w:shd w:val="clear" w:fill="FFFFFF"/>
          <w:lang w:val="en-US" w:eastAsia="zh-CN"/>
        </w:rPr>
        <w:pPrChange w:id="3" w:author="安之若素" w:date="2021-05-24T15:38:11Z">
          <w:pPr>
            <w:pStyle w:val="2"/>
            <w:keepNext w:val="0"/>
            <w:keepLines w:val="0"/>
            <w:widowControl/>
            <w:suppressLineNumbers w:val="0"/>
            <w:pBdr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</w:pBdr>
            <w:shd w:val="clear" w:fill="FFFFFF"/>
            <w:spacing w:before="0" w:beforeAutospacing="0" w:after="0" w:afterAutospacing="0" w:line="300" w:lineRule="atLeast"/>
            <w:ind w:left="0" w:leftChars="0" w:right="200" w:firstLine="0" w:firstLineChars="0"/>
            <w:jc w:val="left"/>
          </w:pPr>
        </w:pPrChange>
      </w:pPr>
      <w:del w:id="4" w:author="安之若素" w:date="2021-05-24T15:38:10Z">
        <w:r>
          <w:rPr>
            <w:rStyle w:val="5"/>
            <w:rFonts w:hint="default" w:ascii="华文楷体" w:hAnsi="华文楷体" w:eastAsia="华文楷体" w:cs="华文楷体"/>
            <w:b w:val="0"/>
            <w:bCs/>
            <w:i w:val="0"/>
            <w:iCs w:val="0"/>
            <w:caps w:val="0"/>
            <w:color w:val="0070C0"/>
            <w:spacing w:val="0"/>
            <w:sz w:val="21"/>
            <w:szCs w:val="21"/>
            <w:shd w:val="clear" w:fill="FFFFFF"/>
            <w:lang w:eastAsia="zh-CN"/>
          </w:rPr>
          <w:delText xml:space="preserve">   </w:delText>
        </w:r>
      </w:del>
      <w:del w:id="5" w:author="安之若素" w:date="2021-05-24T15:38:10Z">
        <w:r>
          <w:rPr>
            <w:rStyle w:val="5"/>
            <w:rFonts w:hint="eastAsia" w:ascii="华文楷体" w:hAnsi="华文楷体" w:eastAsia="华文楷体" w:cs="华文楷体"/>
            <w:b w:val="0"/>
            <w:bCs/>
            <w:i w:val="0"/>
            <w:iCs w:val="0"/>
            <w:caps w:val="0"/>
            <w:color w:val="0070C0"/>
            <w:spacing w:val="0"/>
            <w:sz w:val="21"/>
            <w:szCs w:val="21"/>
            <w:shd w:val="clear" w:fill="FFFFFF"/>
            <w:lang w:val="en-US" w:eastAsia="zh-CN"/>
          </w:rPr>
          <w:delText xml:space="preserve"> </w:delText>
        </w:r>
      </w:del>
      <w:del w:id="6" w:author="安之若素" w:date="2021-05-24T15:38:10Z">
        <w:r>
          <w:rPr>
            <w:rStyle w:val="5"/>
            <w:rFonts w:hint="default" w:ascii="华文楷体" w:hAnsi="华文楷体" w:eastAsia="华文楷体" w:cs="华文楷体"/>
            <w:b w:val="0"/>
            <w:bCs/>
            <w:i w:val="0"/>
            <w:iCs w:val="0"/>
            <w:caps w:val="0"/>
            <w:color w:val="0070C0"/>
            <w:spacing w:val="0"/>
            <w:sz w:val="21"/>
            <w:szCs w:val="21"/>
            <w:shd w:val="clear" w:fill="FFFFFF"/>
            <w:lang w:eastAsia="zh-CN"/>
          </w:rPr>
          <w:delText>英德</w:delText>
        </w:r>
      </w:del>
      <w:r>
        <w:rPr>
          <w:rStyle w:val="5"/>
          <w:rFonts w:hint="eastAsia" w:ascii="华文楷体" w:hAnsi="华文楷体" w:eastAsia="华文楷体" w:cs="华文楷体"/>
          <w:b w:val="0"/>
          <w:bCs/>
          <w:i w:val="0"/>
          <w:iCs w:val="0"/>
          <w:caps w:val="0"/>
          <w:color w:val="0070C0"/>
          <w:spacing w:val="0"/>
          <w:sz w:val="21"/>
          <w:szCs w:val="21"/>
          <w:shd w:val="clear" w:fill="FFFFFF"/>
          <w:lang w:val="en-US" w:eastAsia="zh-CN"/>
        </w:rPr>
        <w:t>粤语</w:t>
      </w:r>
      <w:r>
        <w:rPr>
          <w:rFonts w:hint="eastAsia" w:ascii="华文楷体" w:hAnsi="华文楷体" w:eastAsia="华文楷体" w:cs="华文楷体"/>
          <w:b w:val="0"/>
          <w:bCs/>
          <w:i w:val="0"/>
          <w:iCs w:val="0"/>
          <w:caps w:val="0"/>
          <w:color w:val="0070C0"/>
          <w:spacing w:val="0"/>
          <w:sz w:val="21"/>
          <w:szCs w:val="21"/>
          <w:shd w:val="clear" w:fill="FFFFFF"/>
          <w:lang w:val="en-US" w:eastAsia="zh-CN"/>
        </w:rPr>
        <w:t>（韩珊珊）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0" w:lineRule="atLeast"/>
        <w:ind w:left="0" w:right="200" w:firstLine="420"/>
        <w:jc w:val="left"/>
        <w:rPr>
          <w:rFonts w:hint="eastAsia" w:ascii="华文楷体" w:hAnsi="华文楷体" w:eastAsia="华文楷体" w:cs="华文楷体"/>
          <w:b w:val="0"/>
          <w:bCs/>
          <w:i w:val="0"/>
          <w:iCs w:val="0"/>
          <w:caps w:val="0"/>
          <w:color w:val="222222"/>
          <w:spacing w:val="0"/>
          <w:sz w:val="21"/>
          <w:szCs w:val="21"/>
        </w:rPr>
      </w:pPr>
      <w:r>
        <w:rPr>
          <w:rFonts w:hint="eastAsia" w:ascii="华文楷体" w:hAnsi="华文楷体" w:eastAsia="华文楷体" w:cs="华文楷体"/>
          <w:b w:val="0"/>
          <w:bCs/>
          <w:i w:val="0"/>
          <w:iCs w:val="0"/>
          <w:caps w:val="0"/>
          <w:color w:val="222222"/>
          <w:spacing w:val="0"/>
          <w:sz w:val="21"/>
          <w:szCs w:val="21"/>
          <w:shd w:val="clear" w:fill="FFFFFF"/>
          <w:lang w:val="en-US" w:eastAsia="zh-CN"/>
        </w:rPr>
        <w:t>似</w:t>
      </w:r>
      <w:r>
        <w:rPr>
          <w:rFonts w:hint="eastAsia" w:ascii="华文楷体" w:hAnsi="华文楷体" w:eastAsia="华文楷体" w:cs="华文楷体"/>
          <w:b w:val="0"/>
          <w:bCs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  <w:t>一座岩浆迸发的火山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0" w:lineRule="atLeast"/>
        <w:ind w:left="0" w:right="200" w:firstLine="0"/>
        <w:jc w:val="left"/>
        <w:rPr>
          <w:rFonts w:hint="eastAsia" w:ascii="华文楷体" w:hAnsi="华文楷体" w:eastAsia="华文楷体" w:cs="华文楷体"/>
          <w:b w:val="0"/>
          <w:bCs/>
          <w:i w:val="0"/>
          <w:iCs w:val="0"/>
          <w:caps w:val="0"/>
          <w:color w:val="222222"/>
          <w:spacing w:val="0"/>
          <w:sz w:val="21"/>
          <w:szCs w:val="21"/>
        </w:rPr>
      </w:pPr>
      <w:r>
        <w:rPr>
          <w:rFonts w:hint="eastAsia" w:ascii="华文楷体" w:hAnsi="华文楷体" w:eastAsia="华文楷体" w:cs="华文楷体"/>
          <w:b w:val="0"/>
          <w:bCs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  <w:t>　　似一柄刺向黑暗的利剑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0" w:lineRule="atLeast"/>
        <w:ind w:left="0" w:right="200" w:firstLine="0"/>
        <w:jc w:val="left"/>
        <w:rPr>
          <w:rFonts w:hint="eastAsia" w:ascii="华文楷体" w:hAnsi="华文楷体" w:eastAsia="华文楷体" w:cs="华文楷体"/>
          <w:b w:val="0"/>
          <w:bCs/>
          <w:i w:val="0"/>
          <w:iCs w:val="0"/>
          <w:caps w:val="0"/>
          <w:color w:val="222222"/>
          <w:spacing w:val="0"/>
          <w:sz w:val="21"/>
          <w:szCs w:val="21"/>
        </w:rPr>
      </w:pPr>
      <w:r>
        <w:rPr>
          <w:rFonts w:hint="eastAsia" w:ascii="华文楷体" w:hAnsi="华文楷体" w:eastAsia="华文楷体" w:cs="华文楷体"/>
          <w:b w:val="0"/>
          <w:bCs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  <w:t>　　似一股奔涌而来的洪流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0" w:lineRule="atLeast"/>
        <w:ind w:left="0" w:right="200" w:firstLine="420"/>
        <w:jc w:val="left"/>
        <w:rPr>
          <w:rFonts w:hint="eastAsia" w:ascii="华文楷体" w:hAnsi="华文楷体" w:eastAsia="华文楷体" w:cs="华文楷体"/>
          <w:b w:val="0"/>
          <w:bCs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</w:pPr>
      <w:r>
        <w:rPr>
          <w:rFonts w:hint="eastAsia" w:ascii="华文楷体" w:hAnsi="华文楷体" w:eastAsia="华文楷体" w:cs="华文楷体"/>
          <w:b w:val="0"/>
          <w:bCs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  <w:t>似一只搏击风浪的海燕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0" w:lineRule="atLeast"/>
        <w:ind w:left="0" w:right="200" w:firstLine="420"/>
        <w:jc w:val="left"/>
        <w:rPr>
          <w:rFonts w:hint="eastAsia" w:ascii="华文楷体" w:hAnsi="华文楷体" w:eastAsia="华文楷体" w:cs="华文楷体"/>
          <w:b w:val="0"/>
          <w:bCs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0" w:lineRule="atLeast"/>
        <w:ind w:left="0" w:right="200" w:firstLine="0"/>
        <w:jc w:val="left"/>
        <w:rPr>
          <w:rFonts w:hint="eastAsia" w:ascii="华文楷体" w:hAnsi="华文楷体" w:eastAsia="华文楷体" w:cs="华文楷体"/>
          <w:b w:val="0"/>
          <w:bCs/>
          <w:i w:val="0"/>
          <w:iCs w:val="0"/>
          <w:caps w:val="0"/>
          <w:color w:val="0070C0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华文楷体" w:hAnsi="华文楷体" w:eastAsia="华文楷体" w:cs="华文楷体"/>
          <w:b w:val="0"/>
          <w:bCs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  <w:t xml:space="preserve">   </w:t>
      </w:r>
      <w:r>
        <w:rPr>
          <w:rFonts w:hint="eastAsia" w:ascii="华文楷体" w:hAnsi="华文楷体" w:eastAsia="华文楷体" w:cs="华文楷体"/>
          <w:b w:val="0"/>
          <w:bCs/>
          <w:i w:val="0"/>
          <w:iCs w:val="0"/>
          <w:caps w:val="0"/>
          <w:color w:val="222222"/>
          <w:spacing w:val="0"/>
          <w:sz w:val="21"/>
          <w:szCs w:val="21"/>
          <w:shd w:val="clear" w:fill="FFFFFF"/>
          <w:lang w:val="en-US" w:eastAsia="zh-CN"/>
        </w:rPr>
        <w:t xml:space="preserve"> </w:t>
      </w:r>
      <w:r>
        <w:rPr>
          <w:rFonts w:hint="eastAsia" w:ascii="华文楷体" w:hAnsi="华文楷体" w:eastAsia="华文楷体" w:cs="华文楷体"/>
          <w:b w:val="0"/>
          <w:bCs/>
          <w:i w:val="0"/>
          <w:iCs w:val="0"/>
          <w:caps w:val="0"/>
          <w:color w:val="0070C0"/>
          <w:spacing w:val="0"/>
          <w:sz w:val="21"/>
          <w:szCs w:val="21"/>
          <w:shd w:val="clear" w:fill="FFFFFF"/>
          <w:lang w:val="en-US" w:eastAsia="zh-CN"/>
        </w:rPr>
        <w:t>汕头潮汕话（黄泽琼）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0" w:lineRule="atLeast"/>
        <w:ind w:left="0" w:right="200" w:firstLine="0"/>
        <w:jc w:val="left"/>
        <w:rPr>
          <w:rFonts w:hint="eastAsia" w:ascii="华文楷体" w:hAnsi="华文楷体" w:eastAsia="华文楷体" w:cs="华文楷体"/>
          <w:b w:val="0"/>
          <w:bCs/>
          <w:i w:val="0"/>
          <w:iCs w:val="0"/>
          <w:caps w:val="0"/>
          <w:color w:val="222222"/>
          <w:spacing w:val="0"/>
          <w:sz w:val="21"/>
          <w:szCs w:val="21"/>
        </w:rPr>
      </w:pPr>
      <w:r>
        <w:rPr>
          <w:rFonts w:hint="default" w:ascii="华文楷体" w:hAnsi="华文楷体" w:eastAsia="华文楷体" w:cs="华文楷体"/>
          <w:b w:val="0"/>
          <w:bCs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  <w:t xml:space="preserve">    </w:t>
      </w:r>
      <w:r>
        <w:rPr>
          <w:rFonts w:hint="eastAsia" w:ascii="华文楷体" w:hAnsi="华文楷体" w:eastAsia="华文楷体" w:cs="华文楷体"/>
          <w:b w:val="0"/>
          <w:bCs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  <w:t>痛打卖国贼人心大快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0" w:lineRule="atLeast"/>
        <w:ind w:left="0" w:right="200" w:firstLine="420"/>
        <w:jc w:val="left"/>
        <w:rPr>
          <w:rFonts w:hint="eastAsia" w:ascii="华文楷体" w:hAnsi="华文楷体" w:eastAsia="华文楷体" w:cs="华文楷体"/>
          <w:b w:val="0"/>
          <w:bCs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</w:pPr>
      <w:r>
        <w:rPr>
          <w:rFonts w:hint="eastAsia" w:ascii="华文楷体" w:hAnsi="华文楷体" w:eastAsia="华文楷体" w:cs="华文楷体"/>
          <w:b w:val="0"/>
          <w:bCs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  <w:t>火烧曹家宅义愤冲天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0" w:lineRule="atLeast"/>
        <w:ind w:left="0" w:right="200" w:firstLine="420"/>
        <w:jc w:val="left"/>
        <w:rPr>
          <w:rFonts w:hint="eastAsia" w:ascii="华文楷体" w:hAnsi="华文楷体" w:eastAsia="华文楷体" w:cs="华文楷体"/>
          <w:b w:val="0"/>
          <w:bCs/>
          <w:i w:val="0"/>
          <w:iCs w:val="0"/>
          <w:caps w:val="0"/>
          <w:color w:val="222222"/>
          <w:spacing w:val="0"/>
          <w:sz w:val="21"/>
          <w:szCs w:val="21"/>
        </w:rPr>
      </w:pPr>
      <w:r>
        <w:rPr>
          <w:rFonts w:hint="eastAsia" w:ascii="华文楷体" w:hAnsi="华文楷体" w:eastAsia="华文楷体" w:cs="华文楷体"/>
          <w:b w:val="0"/>
          <w:bCs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  <w:t>血腥镇压何所惧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0" w:lineRule="atLeast"/>
        <w:ind w:left="0" w:right="200" w:firstLine="420"/>
        <w:jc w:val="left"/>
        <w:rPr>
          <w:rFonts w:hint="eastAsia" w:ascii="华文楷体" w:hAnsi="华文楷体" w:eastAsia="华文楷体" w:cs="华文楷体"/>
          <w:b w:val="0"/>
          <w:bCs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</w:pPr>
      <w:r>
        <w:rPr>
          <w:rFonts w:hint="eastAsia" w:ascii="华文楷体" w:hAnsi="华文楷体" w:eastAsia="华文楷体" w:cs="华文楷体"/>
          <w:b w:val="0"/>
          <w:bCs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  <w:t>我以我血轩辕溅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0" w:lineRule="atLeast"/>
        <w:ind w:left="0" w:right="200" w:firstLine="420"/>
        <w:jc w:val="left"/>
        <w:rPr>
          <w:rFonts w:hint="eastAsia" w:ascii="华文楷体" w:hAnsi="华文楷体" w:eastAsia="华文楷体" w:cs="华文楷体"/>
          <w:b w:val="0"/>
          <w:bCs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0" w:lineRule="atLeast"/>
        <w:ind w:right="200" w:firstLine="420" w:firstLineChars="200"/>
        <w:jc w:val="left"/>
        <w:rPr>
          <w:rFonts w:hint="eastAsia" w:ascii="华文楷体" w:hAnsi="华文楷体" w:eastAsia="华文楷体" w:cs="华文楷体"/>
          <w:b w:val="0"/>
          <w:bCs/>
          <w:i w:val="0"/>
          <w:iCs w:val="0"/>
          <w:caps w:val="0"/>
          <w:color w:val="0070C0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华文楷体" w:hAnsi="华文楷体" w:eastAsia="华文楷体" w:cs="华文楷体"/>
          <w:b w:val="0"/>
          <w:bCs/>
          <w:i w:val="0"/>
          <w:iCs w:val="0"/>
          <w:caps w:val="0"/>
          <w:color w:val="0070C0"/>
          <w:spacing w:val="0"/>
          <w:sz w:val="21"/>
          <w:szCs w:val="21"/>
          <w:shd w:val="clear" w:fill="FFFFFF"/>
          <w:lang w:val="en-US" w:eastAsia="zh-CN"/>
        </w:rPr>
        <w:t>茂名白话（龚翯沄）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0" w:lineRule="atLeast"/>
        <w:ind w:left="0" w:right="200" w:firstLine="420"/>
        <w:jc w:val="left"/>
        <w:rPr>
          <w:rFonts w:hint="eastAsia" w:ascii="华文楷体" w:hAnsi="华文楷体" w:eastAsia="华文楷体" w:cs="华文楷体"/>
          <w:b w:val="0"/>
          <w:bCs/>
          <w:i w:val="0"/>
          <w:iCs w:val="0"/>
          <w:caps w:val="0"/>
          <w:strike w:val="0"/>
          <w:dstrike w:val="0"/>
          <w:color w:val="222222"/>
          <w:spacing w:val="0"/>
          <w:sz w:val="21"/>
          <w:szCs w:val="21"/>
          <w:u w:val="none"/>
        </w:rPr>
      </w:pPr>
      <w:r>
        <w:rPr>
          <w:rFonts w:hint="eastAsia" w:ascii="华文楷体" w:hAnsi="华文楷体" w:eastAsia="华文楷体" w:cs="华文楷体"/>
          <w:b w:val="0"/>
          <w:bCs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  <w:t>这</w:t>
      </w:r>
      <w:r>
        <w:rPr>
          <w:rFonts w:hint="eastAsia" w:ascii="华文楷体" w:hAnsi="华文楷体" w:eastAsia="华文楷体" w:cs="华文楷体"/>
          <w:b w:val="0"/>
          <w:bCs/>
          <w:i w:val="0"/>
          <w:iCs w:val="0"/>
          <w:caps w:val="0"/>
          <w:strike w:val="0"/>
          <w:dstrike w:val="0"/>
          <w:color w:val="222222"/>
          <w:spacing w:val="0"/>
          <w:sz w:val="21"/>
          <w:szCs w:val="21"/>
          <w:u w:val="none"/>
          <w:shd w:val="clear" w:fill="FFFFFF"/>
        </w:rPr>
        <w:t>是一场反帝反封建的伟大胜利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0" w:lineRule="atLeast"/>
        <w:ind w:left="0" w:right="200" w:firstLine="0"/>
        <w:jc w:val="left"/>
        <w:rPr>
          <w:rFonts w:hint="eastAsia" w:ascii="华文楷体" w:hAnsi="华文楷体" w:eastAsia="华文楷体" w:cs="华文楷体"/>
          <w:b w:val="0"/>
          <w:bCs/>
          <w:i w:val="0"/>
          <w:iCs w:val="0"/>
          <w:caps w:val="0"/>
          <w:strike w:val="0"/>
          <w:dstrike w:val="0"/>
          <w:color w:val="222222"/>
          <w:spacing w:val="0"/>
          <w:sz w:val="21"/>
          <w:szCs w:val="21"/>
          <w:u w:val="none"/>
        </w:rPr>
      </w:pPr>
      <w:r>
        <w:rPr>
          <w:rFonts w:hint="eastAsia" w:ascii="华文楷体" w:hAnsi="华文楷体" w:eastAsia="华文楷体" w:cs="华文楷体"/>
          <w:b w:val="0"/>
          <w:bCs/>
          <w:i w:val="0"/>
          <w:iCs w:val="0"/>
          <w:caps w:val="0"/>
          <w:strike w:val="0"/>
          <w:dstrike w:val="0"/>
          <w:color w:val="222222"/>
          <w:spacing w:val="0"/>
          <w:sz w:val="21"/>
          <w:szCs w:val="21"/>
          <w:u w:val="none"/>
          <w:shd w:val="clear" w:fill="FFFFFF"/>
        </w:rPr>
        <w:t>　　这是一个非同寻常的</w:t>
      </w:r>
      <w:r>
        <w:rPr>
          <w:rFonts w:hint="eastAsia" w:ascii="华文楷体" w:hAnsi="华文楷体" w:eastAsia="华文楷体" w:cs="华文楷体"/>
          <w:b w:val="0"/>
          <w:bCs/>
          <w:i w:val="0"/>
          <w:iCs w:val="0"/>
          <w:caps w:val="0"/>
          <w:strike w:val="0"/>
          <w:dstrike w:val="0"/>
          <w:color w:val="auto"/>
          <w:spacing w:val="0"/>
          <w:sz w:val="21"/>
          <w:szCs w:val="21"/>
          <w:u w:val="none"/>
          <w:shd w:val="clear" w:fill="FFFFFF"/>
        </w:rPr>
        <w:fldChar w:fldCharType="begin"/>
      </w:r>
      <w:r>
        <w:rPr>
          <w:rFonts w:hint="eastAsia" w:ascii="华文楷体" w:hAnsi="华文楷体" w:eastAsia="华文楷体" w:cs="华文楷体"/>
          <w:b w:val="0"/>
          <w:bCs/>
          <w:i w:val="0"/>
          <w:iCs w:val="0"/>
          <w:caps w:val="0"/>
          <w:strike w:val="0"/>
          <w:dstrike w:val="0"/>
          <w:color w:val="auto"/>
          <w:spacing w:val="0"/>
          <w:sz w:val="21"/>
          <w:szCs w:val="21"/>
          <w:u w:val="none"/>
          <w:shd w:val="clear" w:fill="FFFFFF"/>
        </w:rPr>
        <w:instrText xml:space="preserve"> HYPERLINK "https://www.xuexila.com/xuexifangfa/lishi/" \t "https://www.xuexila.com/yc/_blank" </w:instrText>
      </w:r>
      <w:r>
        <w:rPr>
          <w:rFonts w:hint="eastAsia" w:ascii="华文楷体" w:hAnsi="华文楷体" w:eastAsia="华文楷体" w:cs="华文楷体"/>
          <w:b w:val="0"/>
          <w:bCs/>
          <w:i w:val="0"/>
          <w:iCs w:val="0"/>
          <w:caps w:val="0"/>
          <w:strike w:val="0"/>
          <w:dstrike w:val="0"/>
          <w:color w:val="auto"/>
          <w:spacing w:val="0"/>
          <w:sz w:val="21"/>
          <w:szCs w:val="21"/>
          <w:u w:val="none"/>
          <w:shd w:val="clear" w:fill="FFFFFF"/>
        </w:rPr>
        <w:fldChar w:fldCharType="separate"/>
      </w:r>
      <w:r>
        <w:rPr>
          <w:rStyle w:val="6"/>
          <w:rFonts w:hint="eastAsia" w:ascii="华文楷体" w:hAnsi="华文楷体" w:eastAsia="华文楷体" w:cs="华文楷体"/>
          <w:b w:val="0"/>
          <w:bCs/>
          <w:i w:val="0"/>
          <w:iCs w:val="0"/>
          <w:caps w:val="0"/>
          <w:strike w:val="0"/>
          <w:dstrike w:val="0"/>
          <w:color w:val="auto"/>
          <w:spacing w:val="0"/>
          <w:sz w:val="21"/>
          <w:szCs w:val="21"/>
          <w:u w:val="none"/>
          <w:shd w:val="clear" w:fill="FFFFFF"/>
        </w:rPr>
        <w:t>历史</w:t>
      </w:r>
      <w:r>
        <w:rPr>
          <w:rFonts w:hint="eastAsia" w:ascii="华文楷体" w:hAnsi="华文楷体" w:eastAsia="华文楷体" w:cs="华文楷体"/>
          <w:b w:val="0"/>
          <w:bCs/>
          <w:i w:val="0"/>
          <w:iCs w:val="0"/>
          <w:caps w:val="0"/>
          <w:strike w:val="0"/>
          <w:dstrike w:val="0"/>
          <w:color w:val="auto"/>
          <w:spacing w:val="0"/>
          <w:sz w:val="21"/>
          <w:szCs w:val="21"/>
          <w:u w:val="none"/>
          <w:shd w:val="clear" w:fill="FFFFFF"/>
        </w:rPr>
        <w:fldChar w:fldCharType="end"/>
      </w:r>
      <w:r>
        <w:rPr>
          <w:rFonts w:hint="eastAsia" w:ascii="华文楷体" w:hAnsi="华文楷体" w:eastAsia="华文楷体" w:cs="华文楷体"/>
          <w:b w:val="0"/>
          <w:bCs/>
          <w:i w:val="0"/>
          <w:iCs w:val="0"/>
          <w:caps w:val="0"/>
          <w:strike w:val="0"/>
          <w:dstrike w:val="0"/>
          <w:color w:val="222222"/>
          <w:spacing w:val="0"/>
          <w:sz w:val="21"/>
          <w:szCs w:val="21"/>
          <w:u w:val="none"/>
          <w:shd w:val="clear" w:fill="FFFFFF"/>
        </w:rPr>
        <w:t>转折点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0" w:lineRule="atLeast"/>
        <w:ind w:left="0" w:right="200" w:firstLine="0"/>
        <w:jc w:val="left"/>
        <w:rPr>
          <w:rFonts w:hint="eastAsia" w:ascii="华文楷体" w:hAnsi="华文楷体" w:eastAsia="华文楷体" w:cs="华文楷体"/>
          <w:b w:val="0"/>
          <w:bCs/>
          <w:i w:val="0"/>
          <w:iCs w:val="0"/>
          <w:caps w:val="0"/>
          <w:color w:val="222222"/>
          <w:spacing w:val="0"/>
          <w:sz w:val="21"/>
          <w:szCs w:val="21"/>
        </w:rPr>
      </w:pPr>
      <w:r>
        <w:rPr>
          <w:rFonts w:hint="eastAsia" w:ascii="华文楷体" w:hAnsi="华文楷体" w:eastAsia="华文楷体" w:cs="华文楷体"/>
          <w:b w:val="0"/>
          <w:bCs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  <w:t>　　这是一面永远高扬的旗帜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0" w:lineRule="atLeast"/>
        <w:ind w:left="0" w:right="200" w:firstLine="420"/>
        <w:jc w:val="left"/>
        <w:rPr>
          <w:rFonts w:hint="eastAsia" w:ascii="华文楷体" w:hAnsi="华文楷体" w:eastAsia="华文楷体" w:cs="华文楷体"/>
          <w:b w:val="0"/>
          <w:bCs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</w:pPr>
      <w:r>
        <w:rPr>
          <w:rFonts w:hint="eastAsia" w:ascii="华文楷体" w:hAnsi="华文楷体" w:eastAsia="华文楷体" w:cs="华文楷体"/>
          <w:b w:val="0"/>
          <w:bCs/>
          <w:i w:val="0"/>
          <w:iCs w:val="0"/>
          <w:caps w:val="0"/>
          <w:color w:val="222222"/>
          <w:spacing w:val="0"/>
          <w:sz w:val="21"/>
          <w:szCs w:val="21"/>
          <w:shd w:val="clear" w:fill="FFFFFF"/>
          <w:lang w:val="en-US" w:eastAsia="zh-CN"/>
        </w:rPr>
        <w:t>这</w:t>
      </w:r>
      <w:r>
        <w:rPr>
          <w:rFonts w:hint="eastAsia" w:ascii="华文楷体" w:hAnsi="华文楷体" w:eastAsia="华文楷体" w:cs="华文楷体"/>
          <w:b w:val="0"/>
          <w:bCs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  <w:t>是一首永恒的爱国诗篇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0" w:lineRule="atLeast"/>
        <w:ind w:left="0" w:right="200" w:firstLine="420"/>
        <w:jc w:val="left"/>
        <w:rPr>
          <w:rFonts w:hint="eastAsia" w:ascii="华文楷体" w:hAnsi="华文楷体" w:eastAsia="华文楷体" w:cs="华文楷体"/>
          <w:b w:val="0"/>
          <w:bCs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0" w:lineRule="atLeast"/>
        <w:ind w:left="0" w:right="200" w:firstLine="420"/>
        <w:jc w:val="left"/>
        <w:rPr>
          <w:rFonts w:hint="eastAsia" w:ascii="华文楷体" w:hAnsi="华文楷体" w:eastAsia="华文楷体" w:cs="华文楷体"/>
          <w:b w:val="0"/>
          <w:bCs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0" w:lineRule="atLeast"/>
        <w:ind w:left="0" w:right="200" w:firstLine="420"/>
        <w:jc w:val="left"/>
        <w:rPr>
          <w:rFonts w:hint="eastAsia" w:ascii="华文楷体" w:hAnsi="华文楷体" w:eastAsia="华文楷体" w:cs="华文楷体"/>
          <w:b w:val="0"/>
          <w:bCs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0" w:lineRule="atLeast"/>
        <w:ind w:left="0" w:right="200" w:firstLine="420"/>
        <w:jc w:val="left"/>
        <w:rPr>
          <w:rFonts w:hint="eastAsia" w:ascii="华文楷体" w:hAnsi="华文楷体" w:eastAsia="华文楷体" w:cs="华文楷体"/>
          <w:b w:val="0"/>
          <w:bCs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0" w:lineRule="atLeast"/>
        <w:ind w:left="0" w:right="200" w:firstLine="420"/>
        <w:jc w:val="left"/>
        <w:rPr>
          <w:rFonts w:hint="eastAsia" w:ascii="华文楷体" w:hAnsi="华文楷体" w:eastAsia="华文楷体" w:cs="华文楷体"/>
          <w:b w:val="0"/>
          <w:bCs/>
          <w:i w:val="0"/>
          <w:iCs w:val="0"/>
          <w:caps w:val="0"/>
          <w:color w:val="0070C0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华文楷体" w:hAnsi="华文楷体" w:eastAsia="华文楷体" w:cs="华文楷体"/>
          <w:b w:val="0"/>
          <w:bCs/>
          <w:i w:val="0"/>
          <w:iCs w:val="0"/>
          <w:caps w:val="0"/>
          <w:color w:val="0070C0"/>
          <w:spacing w:val="0"/>
          <w:sz w:val="21"/>
          <w:szCs w:val="21"/>
          <w:shd w:val="clear" w:fill="FFFFFF"/>
          <w:lang w:eastAsia="zh-CN"/>
        </w:rPr>
        <w:t>惠来</w:t>
      </w:r>
      <w:r>
        <w:rPr>
          <w:rFonts w:hint="eastAsia" w:ascii="华文楷体" w:hAnsi="华文楷体" w:eastAsia="华文楷体" w:cs="华文楷体"/>
          <w:b w:val="0"/>
          <w:bCs/>
          <w:i w:val="0"/>
          <w:iCs w:val="0"/>
          <w:caps w:val="0"/>
          <w:color w:val="0070C0"/>
          <w:spacing w:val="0"/>
          <w:sz w:val="21"/>
          <w:szCs w:val="21"/>
          <w:shd w:val="clear" w:fill="FFFFFF"/>
          <w:lang w:val="en-US" w:eastAsia="zh-CN"/>
        </w:rPr>
        <w:t>潮汕话（林桂玲）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0" w:lineRule="atLeast"/>
        <w:ind w:left="0" w:right="200" w:firstLine="420"/>
        <w:jc w:val="left"/>
        <w:rPr>
          <w:rFonts w:hint="eastAsia" w:ascii="华文楷体" w:hAnsi="华文楷体" w:eastAsia="华文楷体" w:cs="华文楷体"/>
          <w:b w:val="0"/>
          <w:bCs/>
          <w:i w:val="0"/>
          <w:iCs w:val="0"/>
          <w:caps w:val="0"/>
          <w:color w:val="222222"/>
          <w:spacing w:val="0"/>
          <w:sz w:val="21"/>
          <w:szCs w:val="21"/>
        </w:rPr>
      </w:pPr>
      <w:r>
        <w:rPr>
          <w:rFonts w:hint="eastAsia" w:ascii="华文楷体" w:hAnsi="华文楷体" w:eastAsia="华文楷体" w:cs="华文楷体"/>
          <w:b w:val="0"/>
          <w:bCs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  <w:t>翻开五月的日历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0" w:lineRule="atLeast"/>
        <w:ind w:left="0" w:right="200" w:firstLine="0"/>
        <w:jc w:val="left"/>
        <w:rPr>
          <w:rFonts w:hint="eastAsia" w:ascii="华文楷体" w:hAnsi="华文楷体" w:eastAsia="华文楷体" w:cs="华文楷体"/>
          <w:b w:val="0"/>
          <w:bCs/>
          <w:i w:val="0"/>
          <w:iCs w:val="0"/>
          <w:caps w:val="0"/>
          <w:color w:val="222222"/>
          <w:spacing w:val="0"/>
          <w:sz w:val="21"/>
          <w:szCs w:val="21"/>
        </w:rPr>
      </w:pPr>
      <w:r>
        <w:rPr>
          <w:rFonts w:hint="eastAsia" w:ascii="华文楷体" w:hAnsi="华文楷体" w:eastAsia="华文楷体" w:cs="华文楷体"/>
          <w:b w:val="0"/>
          <w:bCs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  <w:t>　　我的思绪飘飞的得很远很远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0" w:lineRule="atLeast"/>
        <w:ind w:left="0" w:right="200" w:firstLine="0"/>
        <w:jc w:val="left"/>
        <w:rPr>
          <w:rFonts w:hint="eastAsia" w:ascii="华文楷体" w:hAnsi="华文楷体" w:eastAsia="华文楷体" w:cs="华文楷体"/>
          <w:b w:val="0"/>
          <w:bCs/>
          <w:i w:val="0"/>
          <w:iCs w:val="0"/>
          <w:caps w:val="0"/>
          <w:color w:val="222222"/>
          <w:spacing w:val="0"/>
          <w:sz w:val="21"/>
          <w:szCs w:val="21"/>
        </w:rPr>
      </w:pPr>
      <w:r>
        <w:rPr>
          <w:rFonts w:hint="eastAsia" w:ascii="华文楷体" w:hAnsi="华文楷体" w:eastAsia="华文楷体" w:cs="华文楷体"/>
          <w:b w:val="0"/>
          <w:bCs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  <w:t>　　翻开五月的日历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0" w:lineRule="atLeast"/>
        <w:ind w:left="0" w:right="200" w:firstLine="420"/>
        <w:jc w:val="left"/>
        <w:rPr>
          <w:rFonts w:hint="eastAsia" w:ascii="华文楷体" w:hAnsi="华文楷体" w:eastAsia="华文楷体" w:cs="华文楷体"/>
          <w:b w:val="0"/>
          <w:bCs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</w:pPr>
      <w:r>
        <w:rPr>
          <w:rFonts w:hint="eastAsia" w:ascii="华文楷体" w:hAnsi="华文楷体" w:eastAsia="华文楷体" w:cs="华文楷体"/>
          <w:b w:val="0"/>
          <w:bCs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  <w:t>我的心里又添了几</w:t>
      </w:r>
      <w:r>
        <w:rPr>
          <w:rFonts w:hint="eastAsia" w:ascii="华文楷体" w:hAnsi="华文楷体" w:eastAsia="华文楷体" w:cs="华文楷体"/>
          <w:b w:val="0"/>
          <w:bCs/>
          <w:i w:val="0"/>
          <w:iCs w:val="0"/>
          <w:caps w:val="0"/>
          <w:color w:val="222222"/>
          <w:spacing w:val="0"/>
          <w:sz w:val="21"/>
          <w:szCs w:val="21"/>
          <w:shd w:val="clear" w:fill="FFFFFF"/>
          <w:lang w:val="en-US" w:eastAsia="zh-CN"/>
        </w:rPr>
        <w:t>分</w:t>
      </w:r>
      <w:r>
        <w:rPr>
          <w:rFonts w:hint="eastAsia" w:ascii="华文楷体" w:hAnsi="华文楷体" w:eastAsia="华文楷体" w:cs="华文楷体"/>
          <w:b w:val="0"/>
          <w:bCs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  <w:t>忧患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0" w:lineRule="atLeast"/>
        <w:ind w:left="0" w:right="200" w:firstLine="420"/>
        <w:jc w:val="left"/>
        <w:rPr>
          <w:rFonts w:hint="eastAsia" w:ascii="华文楷体" w:hAnsi="华文楷体" w:eastAsia="华文楷体" w:cs="华文楷体"/>
          <w:b w:val="0"/>
          <w:bCs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0" w:lineRule="atLeast"/>
        <w:ind w:left="0" w:right="200" w:firstLine="420"/>
        <w:jc w:val="left"/>
        <w:rPr>
          <w:rFonts w:hint="eastAsia" w:ascii="华文楷体" w:hAnsi="华文楷体" w:eastAsia="华文楷体" w:cs="华文楷体"/>
          <w:b w:val="0"/>
          <w:bCs/>
          <w:i w:val="0"/>
          <w:iCs w:val="0"/>
          <w:caps w:val="0"/>
          <w:color w:val="0070C0"/>
          <w:spacing w:val="0"/>
          <w:sz w:val="21"/>
          <w:szCs w:val="21"/>
          <w:shd w:val="clear" w:fill="FFFFFF"/>
        </w:rPr>
      </w:pPr>
      <w:r>
        <w:rPr>
          <w:rFonts w:hint="eastAsia" w:ascii="华文楷体" w:hAnsi="华文楷体" w:eastAsia="华文楷体" w:cs="华文楷体"/>
          <w:b w:val="0"/>
          <w:bCs/>
          <w:i w:val="0"/>
          <w:iCs w:val="0"/>
          <w:caps w:val="0"/>
          <w:color w:val="0070C0"/>
          <w:spacing w:val="0"/>
          <w:sz w:val="21"/>
          <w:szCs w:val="21"/>
          <w:shd w:val="clear" w:fill="FFFFFF"/>
          <w:lang w:val="en-US" w:eastAsia="zh-CN"/>
        </w:rPr>
        <w:t>粤语（梁倩雯）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0" w:lineRule="atLeast"/>
        <w:ind w:left="0" w:right="200" w:firstLine="420"/>
        <w:jc w:val="left"/>
        <w:rPr>
          <w:rFonts w:hint="eastAsia" w:ascii="华文楷体" w:hAnsi="华文楷体" w:eastAsia="华文楷体" w:cs="华文楷体"/>
          <w:b w:val="0"/>
          <w:bCs/>
          <w:i w:val="0"/>
          <w:iCs w:val="0"/>
          <w:caps w:val="0"/>
          <w:color w:val="222222"/>
          <w:spacing w:val="0"/>
          <w:sz w:val="21"/>
          <w:szCs w:val="21"/>
        </w:rPr>
      </w:pPr>
      <w:r>
        <w:rPr>
          <w:rFonts w:hint="eastAsia" w:ascii="华文楷体" w:hAnsi="华文楷体" w:eastAsia="华文楷体" w:cs="华文楷体"/>
          <w:b w:val="0"/>
          <w:bCs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  <w:t>科索沃大地正弥漫</w:t>
      </w:r>
      <w:r>
        <w:rPr>
          <w:rFonts w:hint="eastAsia" w:ascii="华文楷体" w:hAnsi="华文楷体" w:eastAsia="华文楷体" w:cs="华文楷体"/>
          <w:b w:val="0"/>
          <w:bCs/>
          <w:i w:val="0"/>
          <w:iCs w:val="0"/>
          <w:caps w:val="0"/>
          <w:color w:val="222222"/>
          <w:spacing w:val="0"/>
          <w:sz w:val="21"/>
          <w:szCs w:val="21"/>
          <w:shd w:val="clear" w:fill="FFFFFF"/>
          <w:lang w:val="en-US" w:eastAsia="zh-CN"/>
        </w:rPr>
        <w:t>着</w:t>
      </w:r>
      <w:r>
        <w:rPr>
          <w:rFonts w:hint="eastAsia" w:ascii="华文楷体" w:hAnsi="华文楷体" w:eastAsia="华文楷体" w:cs="华文楷体"/>
          <w:b w:val="0"/>
          <w:bCs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  <w:t>浓烈硝烟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0" w:lineRule="atLeast"/>
        <w:ind w:left="0" w:right="200" w:firstLine="0"/>
        <w:jc w:val="left"/>
        <w:rPr>
          <w:rFonts w:hint="eastAsia" w:ascii="华文楷体" w:hAnsi="华文楷体" w:eastAsia="华文楷体" w:cs="华文楷体"/>
          <w:b w:val="0"/>
          <w:bCs/>
          <w:i w:val="0"/>
          <w:iCs w:val="0"/>
          <w:caps w:val="0"/>
          <w:color w:val="222222"/>
          <w:spacing w:val="0"/>
          <w:sz w:val="21"/>
          <w:szCs w:val="21"/>
        </w:rPr>
      </w:pPr>
      <w:r>
        <w:rPr>
          <w:rFonts w:hint="eastAsia" w:ascii="华文楷体" w:hAnsi="华文楷体" w:eastAsia="华文楷体" w:cs="华文楷体"/>
          <w:b w:val="0"/>
          <w:bCs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  <w:t>　　霸权主义者随意干涉它国内政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0" w:lineRule="atLeast"/>
        <w:ind w:left="0" w:right="200" w:firstLine="0"/>
        <w:jc w:val="left"/>
        <w:rPr>
          <w:rFonts w:hint="eastAsia" w:ascii="华文楷体" w:hAnsi="华文楷体" w:eastAsia="华文楷体" w:cs="华文楷体"/>
          <w:b w:val="0"/>
          <w:bCs/>
          <w:i w:val="0"/>
          <w:iCs w:val="0"/>
          <w:caps w:val="0"/>
          <w:color w:val="222222"/>
          <w:spacing w:val="0"/>
          <w:sz w:val="21"/>
          <w:szCs w:val="21"/>
        </w:rPr>
      </w:pPr>
      <w:r>
        <w:rPr>
          <w:rFonts w:hint="eastAsia" w:ascii="华文楷体" w:hAnsi="华文楷体" w:eastAsia="华文楷体" w:cs="华文楷体"/>
          <w:b w:val="0"/>
          <w:bCs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  <w:t>　　日本右翼分子矢口否认侵华历史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0" w:lineRule="atLeast"/>
        <w:ind w:left="0" w:right="200" w:firstLine="420"/>
        <w:jc w:val="left"/>
        <w:rPr>
          <w:rFonts w:hint="eastAsia" w:ascii="华文楷体" w:hAnsi="华文楷体" w:eastAsia="华文楷体" w:cs="华文楷体"/>
          <w:b w:val="0"/>
          <w:bCs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</w:pPr>
      <w:r>
        <w:rPr>
          <w:rFonts w:hint="eastAsia" w:ascii="华文楷体" w:hAnsi="华文楷体" w:eastAsia="华文楷体" w:cs="华文楷体"/>
          <w:b w:val="0"/>
          <w:bCs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  <w:t>世界和平的交响乐不和谐的旋律时隐时现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0" w:lineRule="atLeast"/>
        <w:ind w:left="0" w:right="200" w:firstLine="420"/>
        <w:jc w:val="left"/>
        <w:rPr>
          <w:rFonts w:hint="eastAsia" w:ascii="华文楷体" w:hAnsi="华文楷体" w:eastAsia="华文楷体" w:cs="华文楷体"/>
          <w:b w:val="0"/>
          <w:bCs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0" w:lineRule="atLeast"/>
        <w:ind w:left="0" w:right="200" w:firstLine="420"/>
        <w:jc w:val="left"/>
        <w:rPr>
          <w:rFonts w:hint="eastAsia" w:ascii="华文楷体" w:hAnsi="华文楷体" w:eastAsia="华文楷体" w:cs="华文楷体"/>
          <w:b w:val="0"/>
          <w:bCs/>
          <w:i w:val="0"/>
          <w:iCs w:val="0"/>
          <w:caps w:val="0"/>
          <w:color w:val="0070C0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华文楷体" w:hAnsi="华文楷体" w:eastAsia="华文楷体" w:cs="华文楷体"/>
          <w:b w:val="0"/>
          <w:bCs/>
          <w:i w:val="0"/>
          <w:iCs w:val="0"/>
          <w:caps w:val="0"/>
          <w:color w:val="0070C0"/>
          <w:spacing w:val="0"/>
          <w:sz w:val="21"/>
          <w:szCs w:val="21"/>
          <w:shd w:val="clear" w:fill="FFFFFF"/>
          <w:lang w:eastAsia="zh-CN"/>
        </w:rPr>
        <w:t>惠来</w:t>
      </w:r>
      <w:r>
        <w:rPr>
          <w:rFonts w:hint="eastAsia" w:ascii="华文楷体" w:hAnsi="华文楷体" w:eastAsia="华文楷体" w:cs="华文楷体"/>
          <w:b w:val="0"/>
          <w:bCs/>
          <w:i w:val="0"/>
          <w:iCs w:val="0"/>
          <w:caps w:val="0"/>
          <w:color w:val="0070C0"/>
          <w:spacing w:val="0"/>
          <w:sz w:val="21"/>
          <w:szCs w:val="21"/>
          <w:shd w:val="clear" w:fill="FFFFFF"/>
          <w:lang w:val="en-US" w:eastAsia="zh-CN"/>
        </w:rPr>
        <w:t>潮汕话（林桂玲）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0" w:lineRule="atLeast"/>
        <w:ind w:left="0" w:right="200" w:firstLine="420"/>
        <w:jc w:val="left"/>
        <w:rPr>
          <w:rFonts w:hint="eastAsia" w:ascii="华文楷体" w:hAnsi="华文楷体" w:eastAsia="华文楷体" w:cs="华文楷体"/>
          <w:b w:val="0"/>
          <w:bCs/>
          <w:i w:val="0"/>
          <w:iCs w:val="0"/>
          <w:caps w:val="0"/>
          <w:color w:val="222222"/>
          <w:spacing w:val="0"/>
          <w:sz w:val="21"/>
          <w:szCs w:val="21"/>
        </w:rPr>
      </w:pPr>
      <w:r>
        <w:rPr>
          <w:rFonts w:hint="eastAsia" w:ascii="华文楷体" w:hAnsi="华文楷体" w:eastAsia="华文楷体" w:cs="华文楷体"/>
          <w:b w:val="0"/>
          <w:bCs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  <w:t>漫长的人类社会呀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0" w:lineRule="atLeast"/>
        <w:ind w:left="0" w:right="200" w:firstLine="0"/>
        <w:jc w:val="left"/>
        <w:rPr>
          <w:rFonts w:hint="eastAsia" w:ascii="华文楷体" w:hAnsi="华文楷体" w:eastAsia="华文楷体" w:cs="华文楷体"/>
          <w:b w:val="0"/>
          <w:bCs/>
          <w:i w:val="0"/>
          <w:iCs w:val="0"/>
          <w:caps w:val="0"/>
          <w:color w:val="222222"/>
          <w:spacing w:val="0"/>
          <w:sz w:val="21"/>
          <w:szCs w:val="21"/>
        </w:rPr>
      </w:pPr>
      <w:r>
        <w:rPr>
          <w:rFonts w:hint="eastAsia" w:ascii="华文楷体" w:hAnsi="华文楷体" w:eastAsia="华文楷体" w:cs="华文楷体"/>
          <w:b w:val="0"/>
          <w:bCs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  <w:t>　　演绎了多少苦难的岁月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0" w:lineRule="atLeast"/>
        <w:ind w:left="0" w:right="200" w:firstLine="0"/>
        <w:jc w:val="left"/>
        <w:rPr>
          <w:rFonts w:hint="eastAsia" w:ascii="华文楷体" w:hAnsi="华文楷体" w:eastAsia="华文楷体" w:cs="华文楷体"/>
          <w:b w:val="0"/>
          <w:bCs/>
          <w:i w:val="0"/>
          <w:iCs w:val="0"/>
          <w:caps w:val="0"/>
          <w:color w:val="222222"/>
          <w:spacing w:val="0"/>
          <w:sz w:val="21"/>
          <w:szCs w:val="21"/>
        </w:rPr>
      </w:pPr>
      <w:r>
        <w:rPr>
          <w:rFonts w:hint="eastAsia" w:ascii="华文楷体" w:hAnsi="华文楷体" w:eastAsia="华文楷体" w:cs="华文楷体"/>
          <w:b w:val="0"/>
          <w:bCs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  <w:t>　　悠久的历史文明啊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0" w:lineRule="atLeast"/>
        <w:ind w:left="0" w:right="200" w:firstLine="420"/>
        <w:jc w:val="left"/>
        <w:rPr>
          <w:rFonts w:hint="eastAsia" w:ascii="华文楷体" w:hAnsi="华文楷体" w:eastAsia="华文楷体" w:cs="华文楷体"/>
          <w:b w:val="0"/>
          <w:bCs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</w:pPr>
      <w:r>
        <w:rPr>
          <w:rFonts w:hint="eastAsia" w:ascii="华文楷体" w:hAnsi="华文楷体" w:eastAsia="华文楷体" w:cs="华文楷体"/>
          <w:b w:val="0"/>
          <w:bCs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  <w:t>又有多少悲剧频频上演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0" w:lineRule="atLeast"/>
        <w:ind w:left="0" w:right="200" w:firstLine="420"/>
        <w:jc w:val="left"/>
        <w:rPr>
          <w:rFonts w:hint="eastAsia" w:ascii="华文楷体" w:hAnsi="华文楷体" w:eastAsia="华文楷体" w:cs="华文楷体"/>
          <w:b w:val="0"/>
          <w:bCs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0" w:lineRule="atLeast"/>
        <w:ind w:left="0" w:right="200" w:firstLine="420"/>
        <w:jc w:val="left"/>
        <w:rPr>
          <w:rFonts w:hint="eastAsia" w:ascii="华文楷体" w:hAnsi="华文楷体" w:eastAsia="华文楷体" w:cs="华文楷体"/>
          <w:b w:val="0"/>
          <w:bCs/>
          <w:i w:val="0"/>
          <w:iCs w:val="0"/>
          <w:caps w:val="0"/>
          <w:color w:val="0070C0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华文楷体" w:hAnsi="华文楷体" w:eastAsia="华文楷体" w:cs="华文楷体"/>
          <w:b w:val="0"/>
          <w:bCs/>
          <w:i w:val="0"/>
          <w:iCs w:val="0"/>
          <w:caps w:val="0"/>
          <w:color w:val="0070C0"/>
          <w:spacing w:val="0"/>
          <w:sz w:val="21"/>
          <w:szCs w:val="21"/>
          <w:shd w:val="clear" w:fill="FFFFFF"/>
          <w:lang w:eastAsia="zh-CN"/>
        </w:rPr>
        <w:t>清远</w:t>
      </w:r>
      <w:r>
        <w:rPr>
          <w:rFonts w:hint="eastAsia" w:ascii="华文楷体" w:hAnsi="华文楷体" w:eastAsia="华文楷体" w:cs="华文楷体"/>
          <w:b w:val="0"/>
          <w:bCs/>
          <w:i w:val="0"/>
          <w:iCs w:val="0"/>
          <w:caps w:val="0"/>
          <w:color w:val="0070C0"/>
          <w:spacing w:val="0"/>
          <w:sz w:val="21"/>
          <w:szCs w:val="21"/>
          <w:shd w:val="clear" w:fill="FFFFFF"/>
          <w:lang w:val="en-US" w:eastAsia="zh-CN"/>
        </w:rPr>
        <w:t>客家话（韩珊珊）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0" w:lineRule="atLeast"/>
        <w:ind w:left="0" w:right="200" w:firstLine="420"/>
        <w:jc w:val="left"/>
        <w:rPr>
          <w:rFonts w:hint="eastAsia" w:ascii="华文楷体" w:hAnsi="华文楷体" w:eastAsia="华文楷体" w:cs="华文楷体"/>
          <w:b w:val="0"/>
          <w:bCs/>
          <w:i w:val="0"/>
          <w:iCs w:val="0"/>
          <w:caps w:val="0"/>
          <w:color w:val="222222"/>
          <w:spacing w:val="0"/>
          <w:sz w:val="21"/>
          <w:szCs w:val="21"/>
        </w:rPr>
      </w:pPr>
      <w:r>
        <w:rPr>
          <w:rFonts w:hint="eastAsia" w:ascii="华文楷体" w:hAnsi="华文楷体" w:eastAsia="华文楷体" w:cs="华文楷体"/>
          <w:b w:val="0"/>
          <w:bCs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  <w:t>无数个铁的事实告诉我们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0" w:lineRule="atLeast"/>
        <w:ind w:left="0" w:right="200" w:firstLine="0"/>
        <w:jc w:val="left"/>
        <w:rPr>
          <w:rFonts w:hint="eastAsia" w:ascii="华文楷体" w:hAnsi="华文楷体" w:eastAsia="华文楷体" w:cs="华文楷体"/>
          <w:b w:val="0"/>
          <w:bCs/>
          <w:i w:val="0"/>
          <w:iCs w:val="0"/>
          <w:caps w:val="0"/>
          <w:color w:val="222222"/>
          <w:spacing w:val="0"/>
          <w:sz w:val="21"/>
          <w:szCs w:val="21"/>
        </w:rPr>
      </w:pPr>
      <w:r>
        <w:rPr>
          <w:rFonts w:hint="eastAsia" w:ascii="华文楷体" w:hAnsi="华文楷体" w:eastAsia="华文楷体" w:cs="华文楷体"/>
          <w:b w:val="0"/>
          <w:bCs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  <w:t>　　愚昧就</w:t>
      </w:r>
      <w:r>
        <w:rPr>
          <w:rFonts w:hint="default" w:ascii="华文楷体" w:hAnsi="华文楷体" w:eastAsia="华文楷体" w:cs="华文楷体"/>
          <w:b w:val="0"/>
          <w:bCs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  <w:t>要</w:t>
      </w:r>
      <w:r>
        <w:rPr>
          <w:rFonts w:hint="eastAsia" w:ascii="华文楷体" w:hAnsi="华文楷体" w:eastAsia="华文楷体" w:cs="华文楷体"/>
          <w:b w:val="0"/>
          <w:bCs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  <w:t>被欺凌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0" w:lineRule="atLeast"/>
        <w:ind w:left="0" w:right="200" w:firstLine="420"/>
        <w:jc w:val="left"/>
        <w:rPr>
          <w:rFonts w:hint="eastAsia" w:ascii="华文楷体" w:hAnsi="华文楷体" w:eastAsia="华文楷体" w:cs="华文楷体"/>
          <w:b w:val="0"/>
          <w:bCs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</w:pPr>
      <w:r>
        <w:rPr>
          <w:rFonts w:hint="eastAsia" w:ascii="华文楷体" w:hAnsi="华文楷体" w:eastAsia="华文楷体" w:cs="华文楷体"/>
          <w:b w:val="0"/>
          <w:bCs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  <w:t>落后就要挨打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0" w:lineRule="atLeast"/>
        <w:ind w:left="0" w:right="200" w:firstLine="420"/>
        <w:jc w:val="left"/>
        <w:rPr>
          <w:rFonts w:hint="eastAsia" w:ascii="华文楷体" w:hAnsi="华文楷体" w:eastAsia="华文楷体" w:cs="华文楷体"/>
          <w:b w:val="0"/>
          <w:bCs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0" w:lineRule="atLeast"/>
        <w:ind w:left="0" w:right="200" w:firstLine="420"/>
        <w:jc w:val="left"/>
        <w:rPr>
          <w:rFonts w:hint="eastAsia" w:ascii="华文楷体" w:hAnsi="华文楷体" w:eastAsia="华文楷体" w:cs="华文楷体"/>
          <w:b w:val="0"/>
          <w:bCs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0" w:lineRule="atLeast"/>
        <w:ind w:left="0" w:right="200" w:firstLine="420"/>
        <w:jc w:val="left"/>
        <w:rPr>
          <w:rFonts w:hint="eastAsia" w:ascii="华文楷体" w:hAnsi="华文楷体" w:eastAsia="华文楷体" w:cs="华文楷体"/>
          <w:b w:val="0"/>
          <w:bCs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tabs>
          <w:tab w:val="left" w:pos="1586"/>
        </w:tabs>
        <w:spacing w:before="0" w:beforeAutospacing="0" w:after="0" w:afterAutospacing="0" w:line="300" w:lineRule="atLeast"/>
        <w:ind w:left="0" w:right="200" w:firstLine="420"/>
        <w:jc w:val="left"/>
        <w:rPr>
          <w:rFonts w:hint="eastAsia" w:ascii="华文楷体" w:hAnsi="华文楷体" w:eastAsia="华文楷体" w:cs="华文楷体"/>
          <w:b w:val="0"/>
          <w:bCs/>
          <w:i w:val="0"/>
          <w:iCs w:val="0"/>
          <w:caps w:val="0"/>
          <w:color w:val="0070C0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华文楷体" w:hAnsi="华文楷体" w:eastAsia="华文楷体" w:cs="华文楷体"/>
          <w:b w:val="0"/>
          <w:bCs/>
          <w:i w:val="0"/>
          <w:iCs w:val="0"/>
          <w:caps w:val="0"/>
          <w:color w:val="0070C0"/>
          <w:spacing w:val="0"/>
          <w:sz w:val="21"/>
          <w:szCs w:val="21"/>
          <w:shd w:val="clear" w:fill="FFFFFF"/>
          <w:lang w:val="en-US" w:eastAsia="zh-CN"/>
        </w:rPr>
        <w:t>汕头潮汕话（黄泽琼）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0" w:lineRule="atLeast"/>
        <w:ind w:left="0" w:right="200" w:firstLine="420"/>
        <w:jc w:val="left"/>
        <w:rPr>
          <w:rFonts w:hint="eastAsia" w:ascii="华文楷体" w:hAnsi="华文楷体" w:eastAsia="华文楷体" w:cs="华文楷体"/>
          <w:b w:val="0"/>
          <w:bCs/>
          <w:i w:val="0"/>
          <w:iCs w:val="0"/>
          <w:caps w:val="0"/>
          <w:color w:val="222222"/>
          <w:spacing w:val="0"/>
          <w:sz w:val="21"/>
          <w:szCs w:val="21"/>
        </w:rPr>
      </w:pPr>
      <w:r>
        <w:rPr>
          <w:rFonts w:hint="eastAsia" w:ascii="华文楷体" w:hAnsi="华文楷体" w:eastAsia="华文楷体" w:cs="华文楷体"/>
          <w:b w:val="0"/>
          <w:bCs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  <w:t>翻开五月</w:t>
      </w:r>
      <w:r>
        <w:rPr>
          <w:rFonts w:hint="eastAsia" w:ascii="华文楷体" w:hAnsi="华文楷体" w:eastAsia="华文楷体" w:cs="华文楷体"/>
          <w:b w:val="0"/>
          <w:bCs/>
          <w:i w:val="0"/>
          <w:iCs w:val="0"/>
          <w:caps w:val="0"/>
          <w:color w:val="222222"/>
          <w:spacing w:val="0"/>
          <w:sz w:val="21"/>
          <w:szCs w:val="21"/>
          <w:shd w:val="clear" w:fill="FFFFFF"/>
          <w:lang w:val="en-US" w:eastAsia="zh-CN"/>
        </w:rPr>
        <w:t>的</w:t>
      </w:r>
      <w:r>
        <w:rPr>
          <w:rFonts w:hint="eastAsia" w:ascii="华文楷体" w:hAnsi="华文楷体" w:eastAsia="华文楷体" w:cs="华文楷体"/>
          <w:b w:val="0"/>
          <w:bCs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  <w:t>日历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0" w:lineRule="atLeast"/>
        <w:ind w:left="0" w:right="200" w:firstLine="420"/>
        <w:jc w:val="left"/>
        <w:rPr>
          <w:rFonts w:hint="eastAsia" w:ascii="华文楷体" w:hAnsi="华文楷体" w:eastAsia="华文楷体" w:cs="华文楷体"/>
          <w:b w:val="0"/>
          <w:bCs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</w:pPr>
      <w:r>
        <w:rPr>
          <w:rFonts w:hint="eastAsia" w:ascii="华文楷体" w:hAnsi="华文楷体" w:eastAsia="华文楷体" w:cs="华文楷体"/>
          <w:b w:val="0"/>
          <w:bCs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  <w:t>我的信心倍增</w:t>
      </w:r>
      <w:r>
        <w:rPr>
          <w:rFonts w:hint="eastAsia" w:ascii="华文楷体" w:hAnsi="华文楷体" w:eastAsia="华文楷体" w:cs="华文楷体"/>
          <w:b w:val="0"/>
          <w:bCs/>
          <w:i w:val="0"/>
          <w:iCs w:val="0"/>
          <w:caps w:val="0"/>
          <w:color w:val="222222"/>
          <w:spacing w:val="0"/>
          <w:sz w:val="21"/>
          <w:szCs w:val="21"/>
          <w:shd w:val="clear" w:fill="FFFFFF"/>
          <w:lang w:val="en-US" w:eastAsia="zh-CN"/>
        </w:rPr>
        <w:t xml:space="preserve"> </w:t>
      </w:r>
      <w:r>
        <w:rPr>
          <w:rFonts w:hint="eastAsia" w:ascii="华文楷体" w:hAnsi="华文楷体" w:eastAsia="华文楷体" w:cs="华文楷体"/>
          <w:b w:val="0"/>
          <w:bCs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  <w:t>干劲冲天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0" w:lineRule="atLeast"/>
        <w:ind w:right="200" w:firstLine="420" w:firstLineChars="200"/>
        <w:jc w:val="left"/>
        <w:rPr>
          <w:rFonts w:hint="eastAsia" w:ascii="华文楷体" w:hAnsi="华文楷体" w:eastAsia="华文楷体" w:cs="华文楷体"/>
          <w:b w:val="0"/>
          <w:bCs/>
          <w:i w:val="0"/>
          <w:iCs w:val="0"/>
          <w:caps w:val="0"/>
          <w:color w:val="0070C0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华文楷体" w:hAnsi="华文楷体" w:eastAsia="华文楷体" w:cs="华文楷体"/>
          <w:b w:val="0"/>
          <w:bCs/>
          <w:i w:val="0"/>
          <w:iCs w:val="0"/>
          <w:caps w:val="0"/>
          <w:color w:val="0070C0"/>
          <w:spacing w:val="0"/>
          <w:sz w:val="21"/>
          <w:szCs w:val="21"/>
          <w:shd w:val="clear" w:fill="FFFFFF"/>
          <w:lang w:eastAsia="zh-CN"/>
        </w:rPr>
        <w:t>茂名</w:t>
      </w:r>
      <w:r>
        <w:rPr>
          <w:rFonts w:hint="eastAsia" w:ascii="华文楷体" w:hAnsi="华文楷体" w:eastAsia="华文楷体" w:cs="华文楷体"/>
          <w:b w:val="0"/>
          <w:bCs/>
          <w:i w:val="0"/>
          <w:iCs w:val="0"/>
          <w:caps w:val="0"/>
          <w:color w:val="0070C0"/>
          <w:spacing w:val="0"/>
          <w:sz w:val="21"/>
          <w:szCs w:val="21"/>
          <w:shd w:val="clear" w:fill="FFFFFF"/>
          <w:lang w:val="en-US" w:eastAsia="zh-CN"/>
        </w:rPr>
        <w:t>粤语（龚翯沄）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0" w:lineRule="atLeast"/>
        <w:ind w:left="0" w:right="200" w:firstLine="420" w:firstLineChars="200"/>
        <w:jc w:val="left"/>
        <w:rPr>
          <w:rFonts w:hint="eastAsia" w:ascii="华文楷体" w:hAnsi="华文楷体" w:eastAsia="华文楷体" w:cs="华文楷体"/>
          <w:b w:val="0"/>
          <w:bCs/>
          <w:i w:val="0"/>
          <w:iCs w:val="0"/>
          <w:caps w:val="0"/>
          <w:color w:val="222222"/>
          <w:spacing w:val="0"/>
          <w:sz w:val="21"/>
          <w:szCs w:val="21"/>
        </w:rPr>
      </w:pPr>
      <w:r>
        <w:rPr>
          <w:rFonts w:hint="eastAsia" w:ascii="华文楷体" w:hAnsi="华文楷体" w:eastAsia="华文楷体" w:cs="华文楷体"/>
          <w:b w:val="0"/>
          <w:bCs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  <w:t>信念是坚固的堡垒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0" w:lineRule="atLeast"/>
        <w:ind w:left="0" w:right="200" w:firstLine="420"/>
        <w:jc w:val="left"/>
        <w:rPr>
          <w:rFonts w:hint="eastAsia" w:ascii="华文楷体" w:hAnsi="华文楷体" w:eastAsia="华文楷体" w:cs="华文楷体"/>
          <w:b w:val="0"/>
          <w:bCs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</w:pPr>
      <w:r>
        <w:rPr>
          <w:rFonts w:hint="eastAsia" w:ascii="华文楷体" w:hAnsi="华文楷体" w:eastAsia="华文楷体" w:cs="华文楷体"/>
          <w:b w:val="0"/>
          <w:bCs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  <w:t>理想</w:t>
      </w:r>
      <w:r>
        <w:rPr>
          <w:rFonts w:hint="eastAsia" w:ascii="华文楷体" w:hAnsi="华文楷体" w:eastAsia="华文楷体" w:cs="华文楷体"/>
          <w:b w:val="0"/>
          <w:bCs/>
          <w:i w:val="0"/>
          <w:iCs w:val="0"/>
          <w:caps w:val="0"/>
          <w:color w:val="222222"/>
          <w:spacing w:val="0"/>
          <w:sz w:val="21"/>
          <w:szCs w:val="21"/>
          <w:shd w:val="clear" w:fill="FFFFFF"/>
          <w:lang w:val="en-US" w:eastAsia="zh-CN"/>
        </w:rPr>
        <w:t>像</w:t>
      </w:r>
      <w:r>
        <w:rPr>
          <w:rFonts w:hint="eastAsia" w:ascii="华文楷体" w:hAnsi="华文楷体" w:eastAsia="华文楷体" w:cs="华文楷体"/>
          <w:b w:val="0"/>
          <w:bCs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  <w:t>燃烧的火焰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0" w:lineRule="atLeast"/>
        <w:ind w:right="200" w:firstLine="420" w:firstLineChars="200"/>
        <w:jc w:val="left"/>
        <w:rPr>
          <w:rFonts w:hint="eastAsia" w:ascii="华文楷体" w:hAnsi="华文楷体" w:eastAsia="华文楷体" w:cs="华文楷体"/>
          <w:b w:val="0"/>
          <w:bCs/>
          <w:i w:val="0"/>
          <w:iCs w:val="0"/>
          <w:caps w:val="0"/>
          <w:color w:val="0070C0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华文楷体" w:hAnsi="华文楷体" w:eastAsia="华文楷体" w:cs="华文楷体"/>
          <w:b w:val="0"/>
          <w:bCs/>
          <w:i w:val="0"/>
          <w:iCs w:val="0"/>
          <w:caps w:val="0"/>
          <w:color w:val="0070C0"/>
          <w:spacing w:val="0"/>
          <w:sz w:val="21"/>
          <w:szCs w:val="21"/>
          <w:shd w:val="clear" w:fill="FFFFFF"/>
          <w:lang w:val="en-US" w:eastAsia="zh-CN"/>
        </w:rPr>
        <w:t>客家话（韩珊珊）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0" w:lineRule="atLeast"/>
        <w:ind w:left="0" w:right="200" w:firstLine="0"/>
        <w:jc w:val="left"/>
        <w:rPr>
          <w:rFonts w:hint="eastAsia" w:ascii="华文楷体" w:hAnsi="华文楷体" w:eastAsia="华文楷体" w:cs="华文楷体"/>
          <w:b w:val="0"/>
          <w:bCs/>
          <w:i w:val="0"/>
          <w:iCs w:val="0"/>
          <w:caps w:val="0"/>
          <w:color w:val="222222"/>
          <w:spacing w:val="0"/>
          <w:sz w:val="21"/>
          <w:szCs w:val="21"/>
        </w:rPr>
      </w:pPr>
      <w:r>
        <w:rPr>
          <w:rFonts w:hint="eastAsia" w:ascii="华文楷体" w:hAnsi="华文楷体" w:eastAsia="华文楷体" w:cs="华文楷体"/>
          <w:b w:val="0"/>
          <w:bCs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  <w:t>　　和平的呼声</w:t>
      </w:r>
      <w:r>
        <w:rPr>
          <w:rFonts w:hint="default" w:ascii="华文楷体" w:hAnsi="华文楷体" w:eastAsia="华文楷体" w:cs="华文楷体"/>
          <w:b w:val="0"/>
          <w:bCs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  <w:t>已</w:t>
      </w:r>
      <w:r>
        <w:rPr>
          <w:rFonts w:hint="eastAsia" w:ascii="华文楷体" w:hAnsi="华文楷体" w:eastAsia="华文楷体" w:cs="华文楷体"/>
          <w:b w:val="0"/>
          <w:bCs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  <w:t>响彻全球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0" w:lineRule="atLeast"/>
        <w:ind w:left="0" w:right="200" w:firstLine="420"/>
        <w:jc w:val="left"/>
        <w:rPr>
          <w:rFonts w:hint="eastAsia" w:ascii="华文楷体" w:hAnsi="华文楷体" w:eastAsia="华文楷体" w:cs="华文楷体"/>
          <w:b w:val="0"/>
          <w:bCs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</w:pPr>
      <w:r>
        <w:rPr>
          <w:rFonts w:hint="eastAsia" w:ascii="华文楷体" w:hAnsi="华文楷体" w:eastAsia="华文楷体" w:cs="华文楷体"/>
          <w:b w:val="0"/>
          <w:bCs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  <w:t>友谊</w:t>
      </w:r>
      <w:r>
        <w:rPr>
          <w:rFonts w:hint="eastAsia" w:ascii="华文楷体" w:hAnsi="华文楷体" w:eastAsia="华文楷体" w:cs="华文楷体"/>
          <w:b w:val="0"/>
          <w:bCs/>
          <w:i w:val="0"/>
          <w:iCs w:val="0"/>
          <w:caps w:val="0"/>
          <w:color w:val="222222"/>
          <w:spacing w:val="0"/>
          <w:sz w:val="21"/>
          <w:szCs w:val="21"/>
          <w:shd w:val="clear" w:fill="FFFFFF"/>
          <w:lang w:val="en-US" w:eastAsia="zh-CN"/>
        </w:rPr>
        <w:t>的</w:t>
      </w:r>
      <w:r>
        <w:rPr>
          <w:rFonts w:hint="eastAsia" w:ascii="华文楷体" w:hAnsi="华文楷体" w:eastAsia="华文楷体" w:cs="华文楷体"/>
          <w:b w:val="0"/>
          <w:bCs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  <w:t>种子已扎根心田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0" w:lineRule="atLeast"/>
        <w:ind w:left="0" w:right="200" w:firstLine="420"/>
        <w:jc w:val="left"/>
        <w:rPr>
          <w:rFonts w:hint="eastAsia" w:ascii="华文楷体" w:hAnsi="华文楷体" w:eastAsia="华文楷体" w:cs="华文楷体"/>
          <w:b w:val="0"/>
          <w:bCs/>
          <w:i w:val="0"/>
          <w:iCs w:val="0"/>
          <w:caps w:val="0"/>
          <w:color w:val="0070C0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华文楷体" w:hAnsi="华文楷体" w:eastAsia="华文楷体" w:cs="华文楷体"/>
          <w:b w:val="0"/>
          <w:bCs/>
          <w:i w:val="0"/>
          <w:iCs w:val="0"/>
          <w:caps w:val="0"/>
          <w:color w:val="0070C0"/>
          <w:spacing w:val="0"/>
          <w:sz w:val="21"/>
          <w:szCs w:val="21"/>
          <w:shd w:val="clear" w:fill="FFFFFF"/>
          <w:lang w:val="en-US" w:eastAsia="zh-CN"/>
        </w:rPr>
        <w:t>雷州话（梁倩雯）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0" w:lineRule="atLeast"/>
        <w:ind w:left="0" w:right="200" w:firstLine="420"/>
        <w:jc w:val="left"/>
        <w:rPr>
          <w:rFonts w:hint="eastAsia" w:ascii="华文楷体" w:hAnsi="华文楷体" w:eastAsia="华文楷体" w:cs="华文楷体"/>
          <w:b w:val="0"/>
          <w:bCs/>
          <w:i w:val="0"/>
          <w:iCs w:val="0"/>
          <w:caps w:val="0"/>
          <w:color w:val="222222"/>
          <w:spacing w:val="0"/>
          <w:sz w:val="21"/>
          <w:szCs w:val="21"/>
        </w:rPr>
      </w:pPr>
      <w:r>
        <w:rPr>
          <w:rFonts w:hint="eastAsia" w:ascii="华文楷体" w:hAnsi="华文楷体" w:eastAsia="华文楷体" w:cs="华文楷体"/>
          <w:b w:val="0"/>
          <w:bCs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  <w:t>时代的号角已在大江南北响起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0" w:lineRule="atLeast"/>
        <w:ind w:left="0" w:right="200" w:firstLine="420"/>
        <w:jc w:val="left"/>
        <w:rPr>
          <w:rFonts w:hint="eastAsia" w:ascii="华文楷体" w:hAnsi="华文楷体" w:eastAsia="华文楷体" w:cs="华文楷体"/>
          <w:b w:val="0"/>
          <w:bCs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</w:pPr>
      <w:r>
        <w:rPr>
          <w:rFonts w:hint="eastAsia" w:ascii="华文楷体" w:hAnsi="华文楷体" w:eastAsia="华文楷体" w:cs="华文楷体"/>
          <w:b w:val="0"/>
          <w:bCs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  <w:t>改革的春风正在</w:t>
      </w:r>
      <w:r>
        <w:rPr>
          <w:rFonts w:hint="eastAsia" w:ascii="华文楷体" w:hAnsi="华文楷体" w:eastAsia="华文楷体" w:cs="华文楷体"/>
          <w:b w:val="0"/>
          <w:bCs/>
          <w:i w:val="0"/>
          <w:iCs w:val="0"/>
          <w:caps w:val="0"/>
          <w:color w:val="222222"/>
          <w:spacing w:val="0"/>
          <w:sz w:val="21"/>
          <w:szCs w:val="21"/>
          <w:shd w:val="clear" w:fill="FFFFFF"/>
          <w:lang w:val="en-US" w:eastAsia="zh-CN"/>
        </w:rPr>
        <w:t>华夏</w:t>
      </w:r>
      <w:r>
        <w:rPr>
          <w:rFonts w:hint="eastAsia" w:ascii="华文楷体" w:hAnsi="华文楷体" w:eastAsia="华文楷体" w:cs="华文楷体"/>
          <w:b w:val="0"/>
          <w:bCs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  <w:t>大地吹遍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0" w:lineRule="atLeast"/>
        <w:ind w:left="0" w:right="200" w:firstLine="420"/>
        <w:jc w:val="left"/>
        <w:rPr>
          <w:rFonts w:hint="eastAsia" w:ascii="华文楷体" w:hAnsi="华文楷体" w:eastAsia="华文楷体" w:cs="华文楷体"/>
          <w:b w:val="0"/>
          <w:bCs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0" w:lineRule="atLeast"/>
        <w:ind w:left="0" w:right="200" w:firstLine="420"/>
        <w:jc w:val="left"/>
        <w:rPr>
          <w:rFonts w:hint="eastAsia" w:ascii="华文楷体" w:hAnsi="华文楷体" w:eastAsia="华文楷体" w:cs="华文楷体"/>
          <w:b w:val="0"/>
          <w:bCs/>
          <w:i w:val="0"/>
          <w:iCs w:val="0"/>
          <w:caps w:val="0"/>
          <w:color w:val="0070C0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华文楷体" w:hAnsi="华文楷体" w:eastAsia="华文楷体" w:cs="华文楷体"/>
          <w:b w:val="0"/>
          <w:bCs/>
          <w:i w:val="0"/>
          <w:iCs w:val="0"/>
          <w:caps w:val="0"/>
          <w:color w:val="0070C0"/>
          <w:spacing w:val="0"/>
          <w:sz w:val="21"/>
          <w:szCs w:val="21"/>
          <w:shd w:val="clear" w:fill="FFFFFF"/>
          <w:lang w:val="en-US" w:eastAsia="zh-CN"/>
        </w:rPr>
        <w:t>惠来潮汕话、客家话(韩珊珊、林桂玲)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0" w:lineRule="atLeast"/>
        <w:ind w:left="0" w:right="200" w:firstLine="420"/>
        <w:jc w:val="left"/>
        <w:rPr>
          <w:rFonts w:hint="eastAsia" w:ascii="华文楷体" w:hAnsi="华文楷体" w:eastAsia="华文楷体" w:cs="华文楷体"/>
          <w:b w:val="0"/>
          <w:bCs/>
          <w:i w:val="0"/>
          <w:iCs w:val="0"/>
          <w:caps w:val="0"/>
          <w:color w:val="222222"/>
          <w:spacing w:val="0"/>
          <w:sz w:val="21"/>
          <w:szCs w:val="21"/>
          <w:lang w:val="en-US" w:eastAsia="zh-CN"/>
        </w:rPr>
      </w:pPr>
      <w:r>
        <w:rPr>
          <w:rFonts w:hint="eastAsia" w:ascii="华文楷体" w:hAnsi="华文楷体" w:eastAsia="华文楷体" w:cs="华文楷体"/>
          <w:b w:val="0"/>
          <w:bCs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  <w:t>年轻的朋友</w:t>
      </w:r>
      <w:r>
        <w:rPr>
          <w:rFonts w:hint="eastAsia" w:ascii="华文楷体" w:hAnsi="华文楷体" w:eastAsia="华文楷体" w:cs="华文楷体"/>
          <w:b w:val="0"/>
          <w:bCs/>
          <w:i w:val="0"/>
          <w:iCs w:val="0"/>
          <w:caps w:val="0"/>
          <w:color w:val="222222"/>
          <w:spacing w:val="0"/>
          <w:sz w:val="21"/>
          <w:szCs w:val="21"/>
          <w:shd w:val="clear" w:fill="FFFFFF"/>
          <w:lang w:val="en-US" w:eastAsia="zh-CN"/>
        </w:rPr>
        <w:t>们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0" w:lineRule="atLeast"/>
        <w:ind w:left="0" w:right="200" w:firstLine="420"/>
        <w:jc w:val="left"/>
        <w:rPr>
          <w:rFonts w:hint="eastAsia" w:ascii="华文楷体" w:hAnsi="华文楷体" w:eastAsia="华文楷体" w:cs="华文楷体"/>
          <w:b w:val="0"/>
          <w:bCs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</w:pPr>
      <w:r>
        <w:rPr>
          <w:rFonts w:hint="eastAsia" w:ascii="华文楷体" w:hAnsi="华文楷体" w:eastAsia="华文楷体" w:cs="华文楷体"/>
          <w:b w:val="0"/>
          <w:bCs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  <w:t>让我们高扬五四鲜红的旗帜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0" w:lineRule="atLeast"/>
        <w:ind w:left="0" w:right="200" w:firstLine="420"/>
        <w:jc w:val="left"/>
        <w:rPr>
          <w:rFonts w:hint="eastAsia" w:ascii="华文楷体" w:hAnsi="华文楷体" w:eastAsia="华文楷体" w:cs="华文楷体"/>
          <w:b w:val="0"/>
          <w:bCs/>
          <w:i w:val="0"/>
          <w:iCs w:val="0"/>
          <w:caps w:val="0"/>
          <w:color w:val="0070C0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华文楷体" w:hAnsi="华文楷体" w:eastAsia="华文楷体" w:cs="华文楷体"/>
          <w:b w:val="0"/>
          <w:bCs/>
          <w:i w:val="0"/>
          <w:iCs w:val="0"/>
          <w:caps w:val="0"/>
          <w:color w:val="0070C0"/>
          <w:spacing w:val="0"/>
          <w:sz w:val="21"/>
          <w:szCs w:val="21"/>
          <w:shd w:val="clear" w:fill="FFFFFF"/>
          <w:lang w:val="en-US" w:eastAsia="zh-CN"/>
        </w:rPr>
        <w:t>惠来潮汕话、客家话、粤语、茂名白话(韩珊珊、林桂玲、龚翯沄、梁倩雯)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0" w:lineRule="atLeast"/>
        <w:ind w:left="0" w:right="200" w:firstLine="0"/>
        <w:jc w:val="left"/>
        <w:rPr>
          <w:rFonts w:hint="eastAsia" w:ascii="华文楷体" w:hAnsi="华文楷体" w:eastAsia="华文楷体" w:cs="华文楷体"/>
          <w:b w:val="0"/>
          <w:bCs/>
          <w:i w:val="0"/>
          <w:iCs w:val="0"/>
          <w:caps w:val="0"/>
          <w:color w:val="222222"/>
          <w:spacing w:val="0"/>
          <w:sz w:val="21"/>
          <w:szCs w:val="21"/>
        </w:rPr>
      </w:pPr>
      <w:r>
        <w:rPr>
          <w:rFonts w:hint="eastAsia" w:ascii="华文楷体" w:hAnsi="华文楷体" w:eastAsia="华文楷体" w:cs="华文楷体"/>
          <w:b w:val="0"/>
          <w:bCs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  <w:t>　　团结一心</w:t>
      </w:r>
      <w:r>
        <w:rPr>
          <w:rFonts w:hint="eastAsia" w:ascii="华文楷体" w:hAnsi="华文楷体" w:eastAsia="华文楷体" w:cs="华文楷体"/>
          <w:b w:val="0"/>
          <w:bCs/>
          <w:i w:val="0"/>
          <w:iCs w:val="0"/>
          <w:caps w:val="0"/>
          <w:color w:val="222222"/>
          <w:spacing w:val="0"/>
          <w:sz w:val="21"/>
          <w:szCs w:val="21"/>
          <w:shd w:val="clear" w:fill="FFFFFF"/>
          <w:lang w:val="en-US" w:eastAsia="zh-CN"/>
        </w:rPr>
        <w:t xml:space="preserve">  </w:t>
      </w:r>
      <w:r>
        <w:rPr>
          <w:rFonts w:hint="eastAsia" w:ascii="华文楷体" w:hAnsi="华文楷体" w:eastAsia="华文楷体" w:cs="华文楷体"/>
          <w:b w:val="0"/>
          <w:bCs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  <w:t>务实苦干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0" w:lineRule="atLeast"/>
        <w:ind w:left="0" w:right="200" w:firstLine="420"/>
        <w:jc w:val="left"/>
        <w:rPr>
          <w:rFonts w:hint="eastAsia" w:ascii="华文楷体" w:hAnsi="华文楷体" w:eastAsia="华文楷体" w:cs="华文楷体"/>
          <w:b w:val="0"/>
          <w:bCs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</w:pPr>
      <w:r>
        <w:rPr>
          <w:rFonts w:hint="eastAsia" w:ascii="华文楷体" w:hAnsi="华文楷体" w:eastAsia="华文楷体" w:cs="华文楷体"/>
          <w:b w:val="0"/>
          <w:bCs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  <w:t>奋起直追</w:t>
      </w:r>
      <w:r>
        <w:rPr>
          <w:rFonts w:hint="eastAsia" w:ascii="华文楷体" w:hAnsi="华文楷体" w:eastAsia="华文楷体" w:cs="华文楷体"/>
          <w:b w:val="0"/>
          <w:bCs/>
          <w:i w:val="0"/>
          <w:iCs w:val="0"/>
          <w:caps w:val="0"/>
          <w:color w:val="222222"/>
          <w:spacing w:val="0"/>
          <w:sz w:val="21"/>
          <w:szCs w:val="21"/>
          <w:shd w:val="clear" w:fill="FFFFFF"/>
          <w:lang w:val="en-US" w:eastAsia="zh-CN"/>
        </w:rPr>
        <w:t xml:space="preserve">  </w:t>
      </w:r>
      <w:r>
        <w:rPr>
          <w:rFonts w:hint="eastAsia" w:ascii="华文楷体" w:hAnsi="华文楷体" w:eastAsia="华文楷体" w:cs="华文楷体"/>
          <w:b w:val="0"/>
          <w:bCs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  <w:t>自强不息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tabs>
          <w:tab w:val="left" w:pos="1586"/>
        </w:tabs>
        <w:spacing w:before="0" w:beforeAutospacing="0" w:after="0" w:afterAutospacing="0" w:line="300" w:lineRule="atLeast"/>
        <w:ind w:left="0" w:right="200" w:firstLine="420"/>
        <w:jc w:val="left"/>
        <w:rPr>
          <w:rFonts w:hint="eastAsia" w:ascii="华文楷体" w:hAnsi="华文楷体" w:eastAsia="华文楷体" w:cs="华文楷体"/>
          <w:b w:val="0"/>
          <w:bCs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</w:pPr>
      <w:r>
        <w:rPr>
          <w:rFonts w:hint="eastAsia" w:ascii="华文楷体" w:hAnsi="华文楷体" w:eastAsia="华文楷体" w:cs="华文楷体"/>
          <w:b w:val="0"/>
          <w:bCs/>
          <w:i w:val="0"/>
          <w:iCs w:val="0"/>
          <w:caps w:val="0"/>
          <w:color w:val="0070C0"/>
          <w:spacing w:val="0"/>
          <w:sz w:val="21"/>
          <w:szCs w:val="21"/>
          <w:shd w:val="clear" w:fill="FFFFFF"/>
          <w:lang w:val="en-US" w:eastAsia="zh-CN"/>
        </w:rPr>
        <w:t>惠来潮汕话、汕头潮汕话（林桂玲、黄泽琼）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0" w:lineRule="atLeast"/>
        <w:ind w:left="0" w:right="200" w:firstLine="0"/>
        <w:jc w:val="left"/>
        <w:rPr>
          <w:rFonts w:hint="eastAsia" w:ascii="华文楷体" w:hAnsi="华文楷体" w:eastAsia="华文楷体" w:cs="华文楷体"/>
          <w:b w:val="0"/>
          <w:bCs/>
          <w:i w:val="0"/>
          <w:iCs w:val="0"/>
          <w:caps w:val="0"/>
          <w:color w:val="222222"/>
          <w:spacing w:val="0"/>
          <w:sz w:val="21"/>
          <w:szCs w:val="21"/>
        </w:rPr>
      </w:pPr>
      <w:r>
        <w:rPr>
          <w:rFonts w:hint="eastAsia" w:ascii="华文楷体" w:hAnsi="华文楷体" w:eastAsia="华文楷体" w:cs="华文楷体"/>
          <w:b w:val="0"/>
          <w:bCs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  <w:t>　　去拥抱新世纪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0" w:lineRule="atLeast"/>
        <w:ind w:left="0" w:right="200" w:firstLine="420"/>
        <w:jc w:val="left"/>
        <w:rPr>
          <w:rFonts w:hint="eastAsia" w:ascii="华文楷体" w:hAnsi="华文楷体" w:eastAsia="华文楷体" w:cs="华文楷体"/>
          <w:b w:val="0"/>
          <w:bCs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</w:pPr>
      <w:r>
        <w:rPr>
          <w:rFonts w:hint="eastAsia" w:ascii="华文楷体" w:hAnsi="华文楷体" w:eastAsia="华文楷体" w:cs="华文楷体"/>
          <w:b w:val="0"/>
          <w:bCs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  <w:t>去拥抱辉煌灿烂的明天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0" w:lineRule="atLeast"/>
        <w:ind w:left="0" w:right="200" w:firstLine="420"/>
        <w:jc w:val="left"/>
        <w:rPr>
          <w:rFonts w:hint="eastAsia" w:ascii="华文楷体" w:hAnsi="华文楷体" w:eastAsia="华文楷体" w:cs="华文楷体"/>
          <w:b w:val="0"/>
          <w:bCs/>
          <w:i w:val="0"/>
          <w:iCs w:val="0"/>
          <w:caps w:val="0"/>
          <w:color w:val="0070C0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华文楷体" w:hAnsi="华文楷体" w:eastAsia="华文楷体" w:cs="华文楷体"/>
          <w:b w:val="0"/>
          <w:bCs/>
          <w:i w:val="0"/>
          <w:iCs w:val="0"/>
          <w:caps w:val="0"/>
          <w:color w:val="0070C0"/>
          <w:spacing w:val="0"/>
          <w:sz w:val="21"/>
          <w:szCs w:val="21"/>
          <w:shd w:val="clear" w:fill="FFFFFF"/>
          <w:lang w:val="en-US" w:eastAsia="zh-CN"/>
        </w:rPr>
        <w:t>粤语、茂名白话(韩珊珊、龚翯沄、梁倩雯)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0" w:lineRule="atLeast"/>
        <w:ind w:right="200" w:firstLine="420" w:firstLineChars="200"/>
        <w:jc w:val="left"/>
        <w:rPr>
          <w:rFonts w:hint="eastAsia" w:ascii="华文楷体" w:hAnsi="华文楷体" w:eastAsia="华文楷体" w:cs="华文楷体"/>
          <w:b w:val="0"/>
          <w:bCs/>
          <w:i w:val="0"/>
          <w:iCs w:val="0"/>
          <w:caps w:val="0"/>
          <w:color w:val="222222"/>
          <w:spacing w:val="0"/>
          <w:sz w:val="21"/>
          <w:szCs w:val="21"/>
        </w:rPr>
      </w:pPr>
      <w:r>
        <w:rPr>
          <w:rFonts w:hint="eastAsia" w:ascii="华文楷体" w:hAnsi="华文楷体" w:eastAsia="华文楷体" w:cs="华文楷体"/>
          <w:b w:val="0"/>
          <w:bCs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  <w:t>去拥抱新世纪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0" w:lineRule="atLeast"/>
        <w:ind w:left="0" w:right="200" w:firstLine="0"/>
        <w:jc w:val="left"/>
        <w:rPr>
          <w:rFonts w:hint="eastAsia" w:ascii="华文楷体" w:hAnsi="华文楷体" w:eastAsia="华文楷体" w:cs="华文楷体"/>
          <w:b w:val="0"/>
          <w:bCs/>
          <w:i w:val="0"/>
          <w:iCs w:val="0"/>
          <w:caps w:val="0"/>
          <w:color w:val="222222"/>
          <w:spacing w:val="0"/>
          <w:sz w:val="21"/>
          <w:szCs w:val="21"/>
        </w:rPr>
      </w:pPr>
      <w:r>
        <w:rPr>
          <w:rFonts w:hint="eastAsia" w:ascii="华文楷体" w:hAnsi="华文楷体" w:eastAsia="华文楷体" w:cs="华文楷体"/>
          <w:b w:val="0"/>
          <w:bCs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  <w:t>　　去拥抱辉煌灿烂的明天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0" w:lineRule="atLeast"/>
        <w:ind w:left="0" w:right="200" w:firstLine="420"/>
        <w:jc w:val="left"/>
        <w:rPr>
          <w:rFonts w:hint="eastAsia" w:ascii="华文楷体" w:hAnsi="华文楷体" w:eastAsia="华文楷体" w:cs="华文楷体"/>
          <w:b w:val="0"/>
          <w:bCs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</w:pPr>
    </w:p>
    <w:p>
      <w:pPr>
        <w:jc w:val="left"/>
      </w:pPr>
    </w:p>
    <w:p>
      <w:pPr>
        <w:jc w:val="left"/>
      </w:pPr>
    </w:p>
    <w:p>
      <w:pPr>
        <w:jc w:val="left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安之若素">
    <w15:presenceInfo w15:providerId="WPS Office" w15:userId="1621032437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5E7BEC"/>
    <w:rsid w:val="0B63364C"/>
    <w:rsid w:val="1BFFBE27"/>
    <w:rsid w:val="216F21DB"/>
    <w:rsid w:val="2FEC692E"/>
    <w:rsid w:val="377FF0F4"/>
    <w:rsid w:val="48073807"/>
    <w:rsid w:val="69FD6433"/>
    <w:rsid w:val="6FDB08FC"/>
    <w:rsid w:val="721F2594"/>
    <w:rsid w:val="75A24B28"/>
    <w:rsid w:val="77320371"/>
    <w:rsid w:val="7B04050D"/>
    <w:rsid w:val="7D5E7BEC"/>
    <w:rsid w:val="7F76417B"/>
    <w:rsid w:val="BEEF24DF"/>
    <w:rsid w:val="BFDBDC14"/>
    <w:rsid w:val="FAE7BDFD"/>
    <w:rsid w:val="FEFE5D0E"/>
    <w:rsid w:val="FFBFA4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microsoft.com/office/2011/relationships/people" Target="people.xml"/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2021-05-09T22:17:00Z</dcterms:created>
  <dc:creator>安之若素</dc:creator>
  <cp:lastModifiedBy>安之若素</cp:lastModifiedBy>
  <dcterms:modified xsi:type="dcterms:W3CDTF">2021-05-24T07:38:14Z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4B892794E9B143FEA5EC14B3A3FF7EAD</vt:lpwstr>
  </property>
</Properties>
</file>